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9DB3AB" w14:textId="77777777" w:rsidR="006A7709" w:rsidRDefault="006A7709">
      <w:pPr>
        <w:pStyle w:val="Kop1"/>
        <w:rPr>
          <w:rFonts w:ascii="AT Surt" w:hAnsi="AT Surt"/>
          <w:sz w:val="36"/>
          <w:szCs w:val="36"/>
          <w:lang w:val="en-GB"/>
        </w:rPr>
      </w:pPr>
    </w:p>
    <w:p w14:paraId="64029B09" w14:textId="77777777" w:rsidR="006A7709" w:rsidRDefault="006A7709">
      <w:pPr>
        <w:pStyle w:val="Kop1"/>
        <w:rPr>
          <w:rFonts w:ascii="AT Surt" w:hAnsi="AT Surt"/>
          <w:sz w:val="36"/>
          <w:szCs w:val="36"/>
          <w:lang w:val="en-GB"/>
        </w:rPr>
      </w:pPr>
    </w:p>
    <w:p w14:paraId="53028208" w14:textId="77777777" w:rsidR="006A7709" w:rsidRDefault="006A7709">
      <w:pPr>
        <w:pStyle w:val="Kop1"/>
        <w:rPr>
          <w:rFonts w:ascii="AT Surt" w:hAnsi="AT Surt"/>
          <w:sz w:val="36"/>
          <w:szCs w:val="36"/>
          <w:lang w:val="en-GB"/>
        </w:rPr>
      </w:pPr>
    </w:p>
    <w:p w14:paraId="22435DFA" w14:textId="77777777" w:rsidR="006A7709" w:rsidRDefault="006A7709">
      <w:pPr>
        <w:pStyle w:val="Kop1"/>
        <w:rPr>
          <w:rFonts w:ascii="AT Surt" w:hAnsi="AT Surt"/>
          <w:sz w:val="36"/>
          <w:szCs w:val="36"/>
          <w:lang w:val="en-GB"/>
        </w:rPr>
      </w:pPr>
    </w:p>
    <w:p w14:paraId="0D78F6F9" w14:textId="73BE3BCA" w:rsidR="00C44FC0" w:rsidRPr="00C1022D" w:rsidRDefault="004614C9" w:rsidP="006A7709">
      <w:pPr>
        <w:pStyle w:val="Kop1"/>
        <w:jc w:val="center"/>
        <w:rPr>
          <w:rFonts w:ascii="AT Surt" w:hAnsi="AT Surt"/>
          <w:sz w:val="36"/>
          <w:szCs w:val="36"/>
          <w:lang w:val="en-GB"/>
        </w:rPr>
      </w:pPr>
      <w:r>
        <w:rPr>
          <w:noProof/>
        </w:rPr>
        <w:drawing>
          <wp:anchor distT="0" distB="0" distL="114300" distR="114300" simplePos="0" relativeHeight="251658242" behindDoc="0" locked="0" layoutInCell="1" allowOverlap="1" wp14:anchorId="1CD87B2A" wp14:editId="2311FEE9">
            <wp:simplePos x="0" y="0"/>
            <wp:positionH relativeFrom="margin">
              <wp:align>center</wp:align>
            </wp:positionH>
            <wp:positionV relativeFrom="margin">
              <wp:align>top</wp:align>
            </wp:positionV>
            <wp:extent cx="4025900" cy="1358900"/>
            <wp:effectExtent l="0" t="0" r="0" b="0"/>
            <wp:wrapSquare wrapText="bothSides"/>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5900" cy="1358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54CBD">
        <w:rPr>
          <w:rFonts w:ascii="AT Surt" w:hAnsi="AT Surt"/>
          <w:sz w:val="36"/>
          <w:szCs w:val="36"/>
          <w:lang w:val="en-GB"/>
        </w:rPr>
        <w:t xml:space="preserve">Climate Justice Grants </w:t>
      </w:r>
      <w:r w:rsidR="00BC6657">
        <w:rPr>
          <w:rFonts w:ascii="AT Surt" w:hAnsi="AT Surt"/>
          <w:sz w:val="36"/>
          <w:szCs w:val="36"/>
          <w:lang w:val="en-GB"/>
        </w:rPr>
        <w:t>a</w:t>
      </w:r>
      <w:r w:rsidR="00C44FC0" w:rsidRPr="00C1022D">
        <w:rPr>
          <w:rFonts w:ascii="AT Surt" w:hAnsi="AT Surt"/>
          <w:sz w:val="36"/>
          <w:szCs w:val="36"/>
          <w:lang w:val="en-GB"/>
        </w:rPr>
        <w:t>pplication form</w:t>
      </w:r>
    </w:p>
    <w:p w14:paraId="3B19B9C9" w14:textId="11FC10D3" w:rsidR="00E125A7" w:rsidRPr="000857DC" w:rsidRDefault="009E763E" w:rsidP="00440BD2">
      <w:pPr>
        <w:pStyle w:val="Plattetekst"/>
        <w:spacing w:after="0"/>
        <w:rPr>
          <w:rFonts w:ascii="AT Surt" w:hAnsi="AT Surt"/>
          <w:b/>
          <w:bCs/>
          <w:lang w:val="en-GB"/>
        </w:rPr>
      </w:pPr>
      <w:r w:rsidRPr="00994DB6">
        <w:rPr>
          <w:rFonts w:ascii="AT Surt" w:hAnsi="AT Surt"/>
          <w:b/>
          <w:bCs/>
          <w:lang w:val="en-GB"/>
        </w:rPr>
        <w:t xml:space="preserve">IMPORTANT – this is the application form for the </w:t>
      </w:r>
      <w:r w:rsidRPr="000857DC">
        <w:rPr>
          <w:rFonts w:ascii="AT Surt" w:hAnsi="AT Surt"/>
          <w:b/>
          <w:bCs/>
          <w:lang w:val="en-GB"/>
        </w:rPr>
        <w:t xml:space="preserve">Climate Justice Grants. </w:t>
      </w:r>
      <w:r w:rsidR="00E125A7" w:rsidRPr="000857DC">
        <w:rPr>
          <w:rFonts w:ascii="AT Surt" w:hAnsi="AT Surt"/>
          <w:b/>
          <w:bCs/>
          <w:lang w:val="en-GB"/>
        </w:rPr>
        <w:t xml:space="preserve">The application form for </w:t>
      </w:r>
      <w:r w:rsidR="00BE5E3B" w:rsidRPr="000857DC">
        <w:rPr>
          <w:rFonts w:ascii="AT Surt" w:hAnsi="AT Surt"/>
          <w:b/>
          <w:bCs/>
          <w:lang w:val="en-GB"/>
        </w:rPr>
        <w:t>our regular</w:t>
      </w:r>
      <w:r w:rsidR="00E125A7" w:rsidRPr="000857DC">
        <w:rPr>
          <w:rFonts w:ascii="AT Surt" w:hAnsi="AT Surt"/>
          <w:b/>
          <w:bCs/>
          <w:lang w:val="en-GB"/>
        </w:rPr>
        <w:t xml:space="preserve"> grants is available on the </w:t>
      </w:r>
      <w:hyperlink r:id="rId9" w:history="1">
        <w:r w:rsidR="00E125A7" w:rsidRPr="000857DC">
          <w:rPr>
            <w:rStyle w:val="Hyperlink"/>
            <w:rFonts w:ascii="AT Surt" w:hAnsi="AT Surt"/>
            <w:b/>
            <w:bCs/>
            <w:lang w:val="en-GB"/>
          </w:rPr>
          <w:t>Het Actiefonds website</w:t>
        </w:r>
      </w:hyperlink>
      <w:r w:rsidR="00E125A7" w:rsidRPr="000857DC">
        <w:rPr>
          <w:rFonts w:ascii="AT Surt" w:hAnsi="AT Surt"/>
          <w:b/>
          <w:bCs/>
          <w:lang w:val="en-GB"/>
        </w:rPr>
        <w:t xml:space="preserve">. </w:t>
      </w:r>
    </w:p>
    <w:p w14:paraId="4C04DD32" w14:textId="77777777" w:rsidR="00E125A7" w:rsidRPr="000857DC" w:rsidRDefault="00E125A7" w:rsidP="00440BD2">
      <w:pPr>
        <w:pStyle w:val="Plattetekst"/>
        <w:spacing w:after="0"/>
        <w:rPr>
          <w:rFonts w:ascii="AT Surt" w:hAnsi="AT Surt"/>
          <w:b/>
          <w:bCs/>
          <w:sz w:val="18"/>
          <w:szCs w:val="18"/>
          <w:lang w:val="en-GB"/>
        </w:rPr>
      </w:pPr>
    </w:p>
    <w:p w14:paraId="5DA9A33D" w14:textId="006A12FC" w:rsidR="00D76951" w:rsidRPr="000857DC" w:rsidRDefault="00C44FC0" w:rsidP="00440BD2">
      <w:pPr>
        <w:pStyle w:val="Plattetekst"/>
        <w:spacing w:after="0"/>
        <w:rPr>
          <w:rFonts w:ascii="AT Surt" w:hAnsi="AT Surt"/>
          <w:sz w:val="18"/>
          <w:szCs w:val="18"/>
          <w:lang w:val="en-GB"/>
        </w:rPr>
      </w:pPr>
      <w:r w:rsidRPr="000857DC">
        <w:rPr>
          <w:rFonts w:ascii="AT Surt" w:hAnsi="AT Surt"/>
          <w:sz w:val="18"/>
          <w:szCs w:val="18"/>
          <w:lang w:val="en-GB"/>
        </w:rPr>
        <w:t>Please take your time to fill out the application form below and be to-the-point in your answers.</w:t>
      </w:r>
      <w:r w:rsidRPr="000857DC">
        <w:rPr>
          <w:rFonts w:ascii="AT Surt" w:hAnsi="AT Surt"/>
          <w:sz w:val="18"/>
          <w:szCs w:val="18"/>
          <w:lang w:val="en-GB"/>
        </w:rPr>
        <w:br/>
      </w:r>
      <w:r w:rsidRPr="000857DC">
        <w:rPr>
          <w:rFonts w:ascii="AT Surt" w:hAnsi="AT Surt"/>
          <w:sz w:val="18"/>
          <w:szCs w:val="18"/>
          <w:lang w:val="en-GB"/>
        </w:rPr>
        <w:br/>
        <w:t>It would be a shame if you invest your time in an application that does not meet our criteria. We therefore ask you to make sure that</w:t>
      </w:r>
      <w:r w:rsidR="00122EFA" w:rsidRPr="000857DC">
        <w:rPr>
          <w:rFonts w:ascii="AT Surt" w:hAnsi="AT Surt"/>
          <w:sz w:val="18"/>
          <w:szCs w:val="18"/>
          <w:lang w:val="en-GB"/>
        </w:rPr>
        <w:t>:</w:t>
      </w:r>
      <w:r w:rsidRPr="000857DC">
        <w:rPr>
          <w:rFonts w:ascii="AT Surt" w:hAnsi="AT Surt"/>
          <w:sz w:val="18"/>
          <w:szCs w:val="18"/>
          <w:lang w:val="en-GB"/>
        </w:rPr>
        <w:br/>
      </w:r>
      <w:r w:rsidRPr="000857DC">
        <w:rPr>
          <w:rFonts w:ascii="AT Surt" w:hAnsi="AT Surt"/>
          <w:sz w:val="18"/>
          <w:szCs w:val="18"/>
          <w:lang w:val="en-GB"/>
        </w:rPr>
        <w:br/>
      </w:r>
      <w:r w:rsidR="00D76951" w:rsidRPr="000857DC">
        <w:rPr>
          <w:rFonts w:ascii="Segoe UI Symbol" w:hAnsi="Segoe UI Symbol" w:cs="Segoe UI Symbol"/>
          <w:sz w:val="18"/>
          <w:szCs w:val="18"/>
          <w:lang w:val="en-GB"/>
        </w:rPr>
        <w:t>✔</w:t>
      </w:r>
      <w:r w:rsidR="00D76951" w:rsidRPr="000857DC">
        <w:rPr>
          <w:rFonts w:ascii="AT Surt" w:hAnsi="AT Surt"/>
          <w:sz w:val="18"/>
          <w:szCs w:val="18"/>
          <w:lang w:val="en-GB"/>
        </w:rPr>
        <w:t xml:space="preserve">   You have read the </w:t>
      </w:r>
      <w:r w:rsidR="00E84751" w:rsidRPr="000857DC">
        <w:rPr>
          <w:rFonts w:ascii="AT Surt" w:hAnsi="AT Surt"/>
          <w:sz w:val="18"/>
          <w:szCs w:val="18"/>
          <w:lang w:val="en-GB"/>
        </w:rPr>
        <w:t xml:space="preserve">description </w:t>
      </w:r>
      <w:r w:rsidR="004048D7" w:rsidRPr="000857DC">
        <w:rPr>
          <w:rFonts w:ascii="AT Surt" w:hAnsi="AT Surt"/>
          <w:sz w:val="18"/>
          <w:szCs w:val="18"/>
          <w:lang w:val="en-GB"/>
        </w:rPr>
        <w:t xml:space="preserve">and criteria </w:t>
      </w:r>
      <w:r w:rsidR="00E84751" w:rsidRPr="000857DC">
        <w:rPr>
          <w:rFonts w:ascii="AT Surt" w:hAnsi="AT Surt"/>
          <w:sz w:val="18"/>
          <w:szCs w:val="18"/>
          <w:lang w:val="en-GB"/>
        </w:rPr>
        <w:t>of the Climate Justice Grants</w:t>
      </w:r>
      <w:r w:rsidR="00D76951" w:rsidRPr="000857DC">
        <w:rPr>
          <w:rFonts w:ascii="AT Surt" w:hAnsi="AT Surt"/>
          <w:sz w:val="18"/>
          <w:szCs w:val="18"/>
          <w:lang w:val="en-GB"/>
        </w:rPr>
        <w:t xml:space="preserve"> (listed below the application form)</w:t>
      </w:r>
      <w:r w:rsidRPr="000857DC">
        <w:rPr>
          <w:rFonts w:ascii="AT Surt" w:hAnsi="AT Surt"/>
          <w:sz w:val="18"/>
          <w:szCs w:val="18"/>
          <w:lang w:val="en-GB"/>
        </w:rPr>
        <w:t xml:space="preserve">  </w:t>
      </w:r>
    </w:p>
    <w:p w14:paraId="5E1BE5E4" w14:textId="376BE4E4" w:rsidR="00440BD2" w:rsidRPr="000857DC" w:rsidRDefault="00DC207A" w:rsidP="00440BD2">
      <w:pPr>
        <w:pStyle w:val="Plattetekst"/>
        <w:spacing w:after="0"/>
        <w:rPr>
          <w:rFonts w:ascii="AT Surt" w:hAnsi="AT Surt"/>
          <w:sz w:val="18"/>
          <w:szCs w:val="18"/>
          <w:lang w:val="en-GB"/>
        </w:rPr>
      </w:pPr>
      <w:r w:rsidRPr="000857DC">
        <w:rPr>
          <w:rFonts w:ascii="Segoe UI Symbol" w:hAnsi="Segoe UI Symbol" w:cs="Segoe UI Symbol"/>
          <w:sz w:val="18"/>
          <w:szCs w:val="18"/>
          <w:lang w:val="en-GB"/>
        </w:rPr>
        <w:t>✔</w:t>
      </w:r>
      <w:r w:rsidRPr="000857DC">
        <w:rPr>
          <w:rFonts w:ascii="AT Surt" w:hAnsi="AT Surt"/>
          <w:sz w:val="18"/>
          <w:szCs w:val="18"/>
          <w:lang w:val="en-GB"/>
        </w:rPr>
        <w:t xml:space="preserve">   Your project </w:t>
      </w:r>
      <w:r w:rsidR="00B11EB7" w:rsidRPr="000857DC">
        <w:rPr>
          <w:rFonts w:ascii="AT Surt" w:hAnsi="AT Surt"/>
          <w:sz w:val="18"/>
          <w:szCs w:val="18"/>
          <w:lang w:val="en-GB"/>
        </w:rPr>
        <w:t xml:space="preserve">focuses on movement building </w:t>
      </w:r>
      <w:r w:rsidR="009B090B">
        <w:rPr>
          <w:rFonts w:ascii="AT Surt" w:hAnsi="AT Surt"/>
          <w:sz w:val="18"/>
          <w:szCs w:val="18"/>
          <w:lang w:val="en-GB"/>
        </w:rPr>
        <w:t xml:space="preserve">and radical strategies </w:t>
      </w:r>
      <w:r w:rsidR="00B11EB7" w:rsidRPr="000857DC">
        <w:rPr>
          <w:rFonts w:ascii="AT Surt" w:hAnsi="AT Surt"/>
          <w:sz w:val="18"/>
          <w:szCs w:val="18"/>
          <w:lang w:val="en-GB"/>
        </w:rPr>
        <w:t>around the issue of climate justice</w:t>
      </w:r>
    </w:p>
    <w:p w14:paraId="22E41F48" w14:textId="429B83B1" w:rsidR="000D7A89" w:rsidRPr="000857DC" w:rsidRDefault="00562984" w:rsidP="00440BD2">
      <w:pPr>
        <w:pStyle w:val="Plattetekst"/>
        <w:spacing w:after="0"/>
        <w:rPr>
          <w:rFonts w:ascii="AT Surt" w:hAnsi="AT Surt"/>
          <w:sz w:val="18"/>
          <w:szCs w:val="18"/>
          <w:lang w:val="en-GB"/>
        </w:rPr>
      </w:pPr>
      <w:r w:rsidRPr="000857DC">
        <w:rPr>
          <w:rFonts w:ascii="Segoe UI Symbol" w:hAnsi="Segoe UI Symbol" w:cs="Segoe UI Symbol"/>
          <w:sz w:val="18"/>
          <w:szCs w:val="18"/>
          <w:lang w:val="en-GB"/>
        </w:rPr>
        <w:t>✔</w:t>
      </w:r>
      <w:r w:rsidRPr="000857DC">
        <w:rPr>
          <w:rFonts w:ascii="AT Surt" w:hAnsi="AT Surt"/>
          <w:sz w:val="18"/>
          <w:szCs w:val="18"/>
          <w:lang w:val="en-GB"/>
        </w:rPr>
        <w:t xml:space="preserve">   Your project connects to grassroot radical activism and</w:t>
      </w:r>
      <w:r w:rsidR="00B71C7B">
        <w:rPr>
          <w:rFonts w:ascii="AT Surt" w:hAnsi="AT Surt"/>
          <w:sz w:val="18"/>
          <w:szCs w:val="18"/>
          <w:lang w:val="en-GB"/>
        </w:rPr>
        <w:t xml:space="preserve"> </w:t>
      </w:r>
      <w:r w:rsidR="00FB4FBD" w:rsidRPr="000857DC">
        <w:rPr>
          <w:rFonts w:ascii="AT Surt" w:hAnsi="AT Surt"/>
          <w:sz w:val="18"/>
          <w:szCs w:val="18"/>
          <w:lang w:val="en-GB"/>
        </w:rPr>
        <w:t>direct actions</w:t>
      </w:r>
    </w:p>
    <w:p w14:paraId="20B5634C" w14:textId="022DACC1" w:rsidR="00440BD2" w:rsidRPr="000857DC" w:rsidRDefault="00440BD2" w:rsidP="00440BD2">
      <w:pPr>
        <w:pStyle w:val="Plattetekst"/>
        <w:spacing w:after="0"/>
        <w:rPr>
          <w:rFonts w:ascii="AT Surt" w:hAnsi="AT Surt"/>
          <w:sz w:val="18"/>
          <w:szCs w:val="18"/>
          <w:lang w:val="en-GB"/>
        </w:rPr>
      </w:pPr>
      <w:r w:rsidRPr="000857DC">
        <w:rPr>
          <w:rFonts w:ascii="Segoe UI Symbol" w:hAnsi="Segoe UI Symbol" w:cs="Segoe UI Symbol"/>
          <w:sz w:val="18"/>
          <w:szCs w:val="18"/>
          <w:lang w:val="en-GB"/>
        </w:rPr>
        <w:t>✔</w:t>
      </w:r>
      <w:r w:rsidRPr="000857DC">
        <w:rPr>
          <w:rFonts w:ascii="AT Surt" w:hAnsi="AT Surt"/>
          <w:sz w:val="18"/>
          <w:szCs w:val="18"/>
          <w:lang w:val="en-GB"/>
        </w:rPr>
        <w:t xml:space="preserve">   Your project does </w:t>
      </w:r>
      <w:r w:rsidR="0085325E" w:rsidRPr="000857DC">
        <w:rPr>
          <w:rFonts w:ascii="AT Surt" w:hAnsi="AT Surt"/>
          <w:sz w:val="18"/>
          <w:szCs w:val="18"/>
          <w:lang w:val="en-GB"/>
        </w:rPr>
        <w:t>not</w:t>
      </w:r>
      <w:r w:rsidRPr="000857DC">
        <w:rPr>
          <w:rFonts w:ascii="AT Surt" w:hAnsi="AT Surt"/>
          <w:sz w:val="18"/>
          <w:szCs w:val="18"/>
          <w:lang w:val="en-GB"/>
        </w:rPr>
        <w:t xml:space="preserve"> solely focus on education or awareness</w:t>
      </w:r>
    </w:p>
    <w:p w14:paraId="3F915CE6" w14:textId="77777777" w:rsidR="00440BD2" w:rsidRPr="000857DC" w:rsidRDefault="00C44FC0" w:rsidP="00440BD2">
      <w:pPr>
        <w:pStyle w:val="Plattetekst"/>
        <w:spacing w:after="0"/>
        <w:rPr>
          <w:rFonts w:ascii="AT Surt" w:hAnsi="AT Surt"/>
          <w:sz w:val="18"/>
          <w:szCs w:val="18"/>
          <w:lang w:val="en-GB"/>
        </w:rPr>
      </w:pPr>
      <w:r w:rsidRPr="000857DC">
        <w:rPr>
          <w:rFonts w:ascii="Segoe UI Symbol" w:hAnsi="Segoe UI Symbol" w:cs="Segoe UI Symbol"/>
          <w:sz w:val="18"/>
          <w:szCs w:val="18"/>
          <w:lang w:val="en-GB"/>
        </w:rPr>
        <w:t>✔</w:t>
      </w:r>
      <w:r w:rsidRPr="000857DC">
        <w:rPr>
          <w:rFonts w:ascii="AT Surt" w:hAnsi="AT Surt"/>
          <w:sz w:val="18"/>
          <w:szCs w:val="18"/>
          <w:lang w:val="en-GB"/>
        </w:rPr>
        <w:t xml:space="preserve">   Your project is not a humanitarian and/or health related project</w:t>
      </w:r>
    </w:p>
    <w:p w14:paraId="74A755F1" w14:textId="2708C75C" w:rsidR="00C44FC0" w:rsidRDefault="00C44FC0" w:rsidP="00440BD2">
      <w:pPr>
        <w:pStyle w:val="Plattetekst"/>
        <w:spacing w:after="0"/>
        <w:rPr>
          <w:rFonts w:ascii="AT Surt" w:hAnsi="AT Surt"/>
          <w:sz w:val="18"/>
          <w:szCs w:val="18"/>
          <w:lang w:val="en-GB"/>
        </w:rPr>
      </w:pPr>
      <w:r w:rsidRPr="000857DC">
        <w:rPr>
          <w:rFonts w:ascii="Segoe UI Symbol" w:hAnsi="Segoe UI Symbol" w:cs="Segoe UI Symbol"/>
          <w:sz w:val="18"/>
          <w:szCs w:val="18"/>
          <w:lang w:val="en-GB"/>
        </w:rPr>
        <w:t>✔</w:t>
      </w:r>
      <w:r w:rsidRPr="000857DC">
        <w:rPr>
          <w:rFonts w:ascii="AT Surt" w:hAnsi="AT Surt"/>
          <w:sz w:val="18"/>
          <w:szCs w:val="18"/>
          <w:lang w:val="en-GB"/>
        </w:rPr>
        <w:t xml:space="preserve">   Your project is not an emergency aid project</w:t>
      </w:r>
      <w:r w:rsidRPr="000857DC">
        <w:rPr>
          <w:rFonts w:ascii="AT Surt" w:hAnsi="AT Surt"/>
          <w:sz w:val="18"/>
          <w:szCs w:val="18"/>
          <w:lang w:val="en-GB"/>
        </w:rPr>
        <w:br/>
        <w:t xml:space="preserve">  </w:t>
      </w:r>
      <w:r w:rsidRPr="000857DC">
        <w:rPr>
          <w:rFonts w:ascii="AT Surt" w:hAnsi="AT Surt"/>
          <w:sz w:val="18"/>
          <w:szCs w:val="18"/>
          <w:lang w:val="en-GB"/>
        </w:rPr>
        <w:br/>
      </w:r>
      <w:r w:rsidR="00290DAC" w:rsidRPr="000857DC">
        <w:rPr>
          <w:rFonts w:ascii="AT Surt" w:hAnsi="AT Surt"/>
          <w:sz w:val="18"/>
          <w:szCs w:val="18"/>
          <w:lang w:val="en-GB"/>
        </w:rPr>
        <w:t>Please note that the selection committee gets together every month except for the month of August. There is therefore no deadline to the application process, but do make sure to file the application in time and at least a month in advance of your action.</w:t>
      </w:r>
    </w:p>
    <w:p w14:paraId="61C6DD11" w14:textId="77777777" w:rsidR="00104DC9" w:rsidRDefault="00104DC9" w:rsidP="00104DC9">
      <w:pPr>
        <w:pStyle w:val="Plattetekst"/>
        <w:spacing w:after="0"/>
        <w:rPr>
          <w:rFonts w:ascii="AT Surt" w:hAnsi="AT Surt"/>
          <w:sz w:val="18"/>
          <w:szCs w:val="18"/>
          <w:lang w:val="en-GB"/>
        </w:rPr>
      </w:pPr>
    </w:p>
    <w:p w14:paraId="50BD020C" w14:textId="04E03856" w:rsidR="00B137C5" w:rsidRPr="00B71C7B" w:rsidRDefault="004614C9" w:rsidP="00B71C7B">
      <w:pPr>
        <w:pStyle w:val="Plattetekst"/>
        <w:rPr>
          <w:rFonts w:ascii="AT Surt" w:hAnsi="AT Surt"/>
          <w:sz w:val="18"/>
          <w:szCs w:val="18"/>
          <w:lang w:val="en-GB"/>
        </w:rPr>
      </w:pPr>
      <w:r w:rsidRPr="00C1022D">
        <w:rPr>
          <w:rFonts w:ascii="AT Surt" w:hAnsi="AT Surt"/>
          <w:noProof/>
          <w:sz w:val="18"/>
          <w:szCs w:val="18"/>
        </w:rPr>
        <mc:AlternateContent>
          <mc:Choice Requires="wps">
            <w:drawing>
              <wp:anchor distT="72390" distB="72390" distL="72390" distR="72390" simplePos="0" relativeHeight="251658240" behindDoc="0" locked="0" layoutInCell="1" allowOverlap="1" wp14:anchorId="37F9B30E" wp14:editId="2A37B1E0">
                <wp:simplePos x="0" y="0"/>
                <wp:positionH relativeFrom="column">
                  <wp:posOffset>435610</wp:posOffset>
                </wp:positionH>
                <wp:positionV relativeFrom="paragraph">
                  <wp:posOffset>417830</wp:posOffset>
                </wp:positionV>
                <wp:extent cx="5505450" cy="342900"/>
                <wp:effectExtent l="19050" t="19050" r="19050" b="19050"/>
                <wp:wrapTopAndBottom/>
                <wp:docPr id="1069368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342900"/>
                        </a:xfrm>
                        <a:prstGeom prst="rect">
                          <a:avLst/>
                        </a:prstGeom>
                        <a:solidFill>
                          <a:srgbClr val="FFFFFF"/>
                        </a:solidFill>
                        <a:ln w="31750">
                          <a:solidFill>
                            <a:srgbClr val="000000"/>
                          </a:solidFill>
                          <a:miter lim="800000"/>
                          <a:headEnd/>
                          <a:tailEnd/>
                        </a:ln>
                      </wps:spPr>
                      <wps:txbx>
                        <w:txbxContent>
                          <w:p w14:paraId="0CF8FE16" w14:textId="4252BF36" w:rsidR="00C96B03" w:rsidRPr="00732136" w:rsidRDefault="00C44FC0" w:rsidP="00C96B03">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0" w:history="1">
                              <w:r w:rsidR="00C96B03" w:rsidRPr="00765BAC">
                                <w:rPr>
                                  <w:rStyle w:val="Hyperlink"/>
                                  <w:rFonts w:ascii="AT Surt" w:hAnsi="AT Surt"/>
                                  <w:lang w:val="en-GB"/>
                                </w:rPr>
                                <w:t>project@hetactiefonds.nl</w:t>
                              </w:r>
                            </w:hyperlink>
                            <w:r w:rsidR="00C96B03">
                              <w:rPr>
                                <w:rFonts w:ascii="AT Surt" w:hAnsi="AT Surt"/>
                                <w:lang w:val="en-GB"/>
                              </w:rPr>
                              <w:t xml:space="preserve"> (runs on </w:t>
                            </w:r>
                            <w:proofErr w:type="spellStart"/>
                            <w:r w:rsidR="00C96B03">
                              <w:rPr>
                                <w:rFonts w:ascii="AT Surt" w:hAnsi="AT Surt"/>
                                <w:lang w:val="en-GB"/>
                              </w:rPr>
                              <w:t>Proton</w:t>
                            </w:r>
                            <w:r w:rsidR="00D13A8E">
                              <w:rPr>
                                <w:rFonts w:ascii="AT Surt" w:hAnsi="AT Surt"/>
                                <w:lang w:val="en-GB"/>
                              </w:rPr>
                              <w:t>mail</w:t>
                            </w:r>
                            <w:proofErr w:type="spellEnd"/>
                            <w:r w:rsidR="00C96B03">
                              <w:rPr>
                                <w:rFonts w:ascii="AT Surt" w:hAnsi="AT Surt"/>
                                <w:lang w:val="en-GB"/>
                              </w:rPr>
                              <w:t>)</w:t>
                            </w:r>
                          </w:p>
                          <w:p w14:paraId="69E6BEAB" w14:textId="47383F2D" w:rsidR="00C44FC0" w:rsidRDefault="00C44FC0">
                            <w:pPr>
                              <w:pStyle w:val="Plattetekst"/>
                              <w:jc w:val="center"/>
                              <w:rPr>
                                <w:rFonts w:ascii="AT Surt" w:hAnsi="AT Surt"/>
                                <w:lang w:val="en-GB"/>
                              </w:rPr>
                            </w:pPr>
                          </w:p>
                          <w:p w14:paraId="1CE04B40" w14:textId="77777777" w:rsidR="00C96B03" w:rsidRPr="00732136" w:rsidRDefault="00C96B03">
                            <w:pPr>
                              <w:pStyle w:val="Plattetekst"/>
                              <w:jc w:val="center"/>
                              <w:rPr>
                                <w:rFonts w:ascii="AT Surt" w:hAnsi="AT Surt"/>
                                <w:sz w:val="22"/>
                                <w:szCs w:val="22"/>
                                <w:lang w:val="en-GB"/>
                              </w:rPr>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9B30E" id="_x0000_t202" coordsize="21600,21600" o:spt="202" path="m,l,21600r21600,l21600,xe">
                <v:stroke joinstyle="miter"/>
                <v:path gradientshapeok="t" o:connecttype="rect"/>
              </v:shapetype>
              <v:shape id="Text Box 3" o:spid="_x0000_s1026" type="#_x0000_t202" style="position:absolute;margin-left:34.3pt;margin-top:32.9pt;width:433.5pt;height:27pt;z-index:251658240;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" strokeweight="2.5pt">
                <v:textbox inset="4.25pt,4.25pt,4.25pt,4.25pt">
                  <w:txbxContent>
                    <w:p w14:paraId="0CF8FE16" w14:textId="4252BF36" w:rsidR="00C96B03" w:rsidRPr="00732136" w:rsidRDefault="00C44FC0" w:rsidP="00C96B03">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1" w:history="1">
                        <w:r w:rsidR="00C96B03" w:rsidRPr="00765BAC">
                          <w:rPr>
                            <w:rStyle w:val="Hyperlink"/>
                            <w:rFonts w:ascii="AT Surt" w:hAnsi="AT Surt"/>
                            <w:lang w:val="en-GB"/>
                          </w:rPr>
                          <w:t>project@hetactiefonds.nl</w:t>
                        </w:r>
                      </w:hyperlink>
                      <w:r w:rsidR="00C96B03">
                        <w:rPr>
                          <w:rFonts w:ascii="AT Surt" w:hAnsi="AT Surt"/>
                          <w:lang w:val="en-GB"/>
                        </w:rPr>
                        <w:t xml:space="preserve"> (runs on </w:t>
                      </w:r>
                      <w:proofErr w:type="spellStart"/>
                      <w:r w:rsidR="00C96B03">
                        <w:rPr>
                          <w:rFonts w:ascii="AT Surt" w:hAnsi="AT Surt"/>
                          <w:lang w:val="en-GB"/>
                        </w:rPr>
                        <w:t>Proton</w:t>
                      </w:r>
                      <w:r w:rsidR="00D13A8E">
                        <w:rPr>
                          <w:rFonts w:ascii="AT Surt" w:hAnsi="AT Surt"/>
                          <w:lang w:val="en-GB"/>
                        </w:rPr>
                        <w:t>mail</w:t>
                      </w:r>
                      <w:proofErr w:type="spellEnd"/>
                      <w:r w:rsidR="00C96B03">
                        <w:rPr>
                          <w:rFonts w:ascii="AT Surt" w:hAnsi="AT Surt"/>
                          <w:lang w:val="en-GB"/>
                        </w:rPr>
                        <w:t>)</w:t>
                      </w:r>
                    </w:p>
                    <w:p w14:paraId="69E6BEAB" w14:textId="47383F2D" w:rsidR="00C44FC0" w:rsidRDefault="00C44FC0">
                      <w:pPr>
                        <w:pStyle w:val="Plattetekst"/>
                        <w:jc w:val="center"/>
                        <w:rPr>
                          <w:rFonts w:ascii="AT Surt" w:hAnsi="AT Surt"/>
                          <w:lang w:val="en-GB"/>
                        </w:rPr>
                      </w:pPr>
                    </w:p>
                    <w:p w14:paraId="1CE04B40" w14:textId="77777777" w:rsidR="00C96B03" w:rsidRPr="00732136" w:rsidRDefault="00C96B03">
                      <w:pPr>
                        <w:pStyle w:val="Plattetekst"/>
                        <w:jc w:val="center"/>
                        <w:rPr>
                          <w:rFonts w:ascii="AT Surt" w:hAnsi="AT Surt"/>
                          <w:sz w:val="22"/>
                          <w:szCs w:val="22"/>
                          <w:lang w:val="en-GB"/>
                        </w:rPr>
                      </w:pPr>
                    </w:p>
                  </w:txbxContent>
                </v:textbox>
                <w10:wrap type="topAndBottom"/>
              </v:shape>
            </w:pict>
          </mc:Fallback>
        </mc:AlternateContent>
      </w:r>
      <w:r w:rsidR="00C44FC0" w:rsidRPr="00C1022D">
        <w:rPr>
          <w:rFonts w:ascii="AT Surt" w:hAnsi="AT Surt"/>
          <w:sz w:val="18"/>
          <w:szCs w:val="18"/>
          <w:lang w:val="en-GB"/>
        </w:rPr>
        <w:t xml:space="preserve">Our criteria and more info about </w:t>
      </w:r>
      <w:r w:rsidR="00A0121D" w:rsidRPr="00C1022D">
        <w:rPr>
          <w:rFonts w:ascii="AT Surt" w:hAnsi="AT Surt"/>
          <w:sz w:val="18"/>
          <w:szCs w:val="18"/>
          <w:lang w:val="en-GB"/>
        </w:rPr>
        <w:t>Het Actiefonds</w:t>
      </w:r>
      <w:r w:rsidR="005B564D">
        <w:rPr>
          <w:rFonts w:ascii="AT Surt" w:hAnsi="AT Surt"/>
          <w:sz w:val="18"/>
          <w:szCs w:val="18"/>
          <w:lang w:val="en-GB"/>
        </w:rPr>
        <w:t xml:space="preserve"> and the Climate Justice Grants</w:t>
      </w:r>
      <w:r w:rsidR="00C44FC0" w:rsidRPr="00C1022D">
        <w:rPr>
          <w:rFonts w:ascii="AT Surt" w:hAnsi="AT Surt"/>
          <w:sz w:val="18"/>
          <w:szCs w:val="18"/>
          <w:lang w:val="en-GB"/>
        </w:rPr>
        <w:t xml:space="preserve"> are listed below the application form.</w:t>
      </w:r>
    </w:p>
    <w:p w14:paraId="28D7211B" w14:textId="77777777" w:rsidR="004C25D7" w:rsidRDefault="004C25D7" w:rsidP="004C25D7">
      <w:pPr>
        <w:rPr>
          <w:lang w:val="en-GB"/>
        </w:rPr>
      </w:pPr>
    </w:p>
    <w:p w14:paraId="52F59AFC" w14:textId="77777777" w:rsidR="009B4528" w:rsidRPr="00C1022D" w:rsidRDefault="009B4528" w:rsidP="009B4528">
      <w:pPr>
        <w:pStyle w:val="Kop1"/>
        <w:rPr>
          <w:rFonts w:ascii="AT Surt" w:hAnsi="AT Surt"/>
          <w:sz w:val="36"/>
          <w:szCs w:val="36"/>
          <w:lang w:val="en-GB"/>
        </w:rPr>
      </w:pPr>
      <w:r w:rsidRPr="00C1022D">
        <w:rPr>
          <w:rFonts w:ascii="AT Surt" w:hAnsi="AT Surt"/>
          <w:sz w:val="36"/>
          <w:szCs w:val="36"/>
          <w:lang w:val="en-GB"/>
        </w:rPr>
        <w:t>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49"/>
        <w:gridCol w:w="6889"/>
      </w:tblGrid>
      <w:tr w:rsidR="009B4528" w:rsidRPr="00C1022D" w14:paraId="1CBCACFB" w14:textId="77777777" w:rsidTr="003E18C6">
        <w:tc>
          <w:tcPr>
            <w:tcW w:w="2749" w:type="dxa"/>
            <w:tcBorders>
              <w:top w:val="single" w:sz="1" w:space="0" w:color="000000"/>
              <w:left w:val="single" w:sz="1" w:space="0" w:color="000000"/>
              <w:bottom w:val="single" w:sz="1" w:space="0" w:color="000000"/>
            </w:tcBorders>
          </w:tcPr>
          <w:p w14:paraId="33478C64" w14:textId="77777777" w:rsidR="009B4528" w:rsidRPr="00C1022D" w:rsidRDefault="009B4528" w:rsidP="003E18C6">
            <w:pPr>
              <w:pStyle w:val="Plattetekst"/>
              <w:rPr>
                <w:rFonts w:ascii="AT Surt" w:hAnsi="AT Surt"/>
                <w:sz w:val="18"/>
                <w:szCs w:val="18"/>
              </w:rPr>
            </w:pPr>
            <w:r w:rsidRPr="00C1022D">
              <w:rPr>
                <w:rFonts w:ascii="AT Surt" w:hAnsi="AT Surt"/>
                <w:sz w:val="18"/>
                <w:szCs w:val="18"/>
              </w:rPr>
              <w:t>Title of your project</w:t>
            </w:r>
          </w:p>
        </w:tc>
        <w:tc>
          <w:tcPr>
            <w:tcW w:w="6889" w:type="dxa"/>
            <w:tcBorders>
              <w:top w:val="single" w:sz="1" w:space="0" w:color="000000"/>
              <w:left w:val="single" w:sz="1" w:space="0" w:color="000000"/>
              <w:bottom w:val="single" w:sz="1" w:space="0" w:color="000000"/>
              <w:right w:val="single" w:sz="1" w:space="0" w:color="000000"/>
            </w:tcBorders>
          </w:tcPr>
          <w:p w14:paraId="5AE19FCF" w14:textId="77777777" w:rsidR="009B4528" w:rsidRPr="00C1022D" w:rsidRDefault="009B4528" w:rsidP="003E18C6">
            <w:pPr>
              <w:pStyle w:val="Inhoudtabel"/>
              <w:rPr>
                <w:rFonts w:ascii="AT Surt" w:hAnsi="AT Surt"/>
                <w:sz w:val="18"/>
                <w:szCs w:val="18"/>
              </w:rPr>
            </w:pPr>
          </w:p>
        </w:tc>
      </w:tr>
      <w:tr w:rsidR="009B4528" w:rsidRPr="00C1022D" w14:paraId="2C37F367" w14:textId="77777777" w:rsidTr="003E18C6">
        <w:tc>
          <w:tcPr>
            <w:tcW w:w="2749" w:type="dxa"/>
            <w:tcBorders>
              <w:left w:val="single" w:sz="1" w:space="0" w:color="000000"/>
              <w:bottom w:val="single" w:sz="1" w:space="0" w:color="000000"/>
            </w:tcBorders>
          </w:tcPr>
          <w:p w14:paraId="0D44D86D" w14:textId="77777777" w:rsidR="009B4528" w:rsidRPr="00C1022D" w:rsidRDefault="009B4528" w:rsidP="003E18C6">
            <w:pPr>
              <w:pStyle w:val="Plattetekst"/>
              <w:rPr>
                <w:rFonts w:ascii="AT Surt" w:hAnsi="AT Surt"/>
                <w:sz w:val="18"/>
                <w:szCs w:val="18"/>
              </w:rPr>
            </w:pPr>
            <w:r w:rsidRPr="00C1022D">
              <w:rPr>
                <w:rFonts w:ascii="AT Surt" w:hAnsi="AT Surt"/>
                <w:sz w:val="18"/>
                <w:szCs w:val="18"/>
              </w:rPr>
              <w:t>Country</w:t>
            </w:r>
          </w:p>
        </w:tc>
        <w:tc>
          <w:tcPr>
            <w:tcW w:w="6889" w:type="dxa"/>
            <w:tcBorders>
              <w:left w:val="single" w:sz="1" w:space="0" w:color="000000"/>
              <w:bottom w:val="single" w:sz="1" w:space="0" w:color="000000"/>
              <w:right w:val="single" w:sz="1" w:space="0" w:color="000000"/>
            </w:tcBorders>
          </w:tcPr>
          <w:p w14:paraId="252F8CC4" w14:textId="77777777" w:rsidR="009B4528" w:rsidRPr="00C1022D" w:rsidRDefault="009B4528" w:rsidP="003E18C6">
            <w:pPr>
              <w:pStyle w:val="Inhoudtabel"/>
              <w:rPr>
                <w:rFonts w:ascii="AT Surt" w:hAnsi="AT Surt"/>
                <w:sz w:val="18"/>
                <w:szCs w:val="18"/>
              </w:rPr>
            </w:pPr>
          </w:p>
        </w:tc>
      </w:tr>
    </w:tbl>
    <w:p w14:paraId="798172BB" w14:textId="77777777" w:rsidR="009B4528" w:rsidRDefault="009B4528" w:rsidP="009B4528">
      <w:pPr>
        <w:pStyle w:val="Plattetekst"/>
        <w:spacing w:line="276" w:lineRule="auto"/>
        <w:rPr>
          <w:rFonts w:ascii="AT Surt" w:hAnsi="AT Surt"/>
          <w:sz w:val="18"/>
          <w:szCs w:val="18"/>
          <w:lang w:val="en-GB"/>
        </w:rPr>
      </w:pPr>
    </w:p>
    <w:p w14:paraId="761B789A" w14:textId="77777777" w:rsidR="009B4528" w:rsidRDefault="009B4528" w:rsidP="009B4528">
      <w:pPr>
        <w:pStyle w:val="Plattetekst"/>
        <w:spacing w:line="276" w:lineRule="auto"/>
        <w:rPr>
          <w:rFonts w:ascii="AT Surt" w:hAnsi="AT Surt"/>
          <w:sz w:val="18"/>
          <w:szCs w:val="18"/>
          <w:lang w:val="en-US"/>
        </w:rPr>
      </w:pPr>
      <w:r w:rsidRPr="00FF3E6B">
        <w:rPr>
          <w:rFonts w:ascii="AT Surt" w:hAnsi="AT Surt"/>
          <w:sz w:val="18"/>
          <w:szCs w:val="18"/>
          <w:lang w:val="en-GB"/>
        </w:rPr>
        <w:t xml:space="preserve">NB: </w:t>
      </w:r>
      <w:r w:rsidRPr="00FF3E6B">
        <w:rPr>
          <w:rFonts w:ascii="AT Surt" w:hAnsi="AT Surt"/>
          <w:sz w:val="18"/>
          <w:szCs w:val="18"/>
          <w:lang w:val="en-US"/>
        </w:rPr>
        <w:t>Due to a high influx of applications from the Africa-region, the application process for this region is currently invitation-only. With the exception of Egypt, Morocco, Tunisia, Algeria and Libya.</w:t>
      </w:r>
    </w:p>
    <w:p w14:paraId="16EE91C7" w14:textId="77777777" w:rsidR="009B4528" w:rsidRPr="00215E99" w:rsidRDefault="009B4528" w:rsidP="009B4528">
      <w:pPr>
        <w:pStyle w:val="Kop3"/>
        <w:rPr>
          <w:rFonts w:ascii="AT Surt" w:hAnsi="AT Surt"/>
          <w:sz w:val="36"/>
          <w:szCs w:val="36"/>
          <w:lang w:val="en-US"/>
        </w:rPr>
      </w:pPr>
      <w:r w:rsidRPr="00215E99">
        <w:rPr>
          <w:rFonts w:ascii="AT Surt" w:hAnsi="AT Surt"/>
          <w:sz w:val="36"/>
          <w:szCs w:val="36"/>
          <w:lang w:val="en-US"/>
        </w:rPr>
        <w:t>Your safety</w:t>
      </w:r>
    </w:p>
    <w:p w14:paraId="595B2D13" w14:textId="77777777" w:rsidR="009B4528" w:rsidRPr="00466C26" w:rsidRDefault="009B4528" w:rsidP="009B4528">
      <w:pPr>
        <w:widowControl/>
        <w:suppressAutoHyphens w:val="0"/>
        <w:rPr>
          <w:rFonts w:ascii="AT Surt" w:eastAsia="Times New Roman" w:hAnsi="AT Surt" w:cs="Times New Roman"/>
          <w:i/>
          <w:iCs/>
          <w:color w:val="000000"/>
          <w:kern w:val="0"/>
          <w:sz w:val="18"/>
          <w:szCs w:val="18"/>
          <w:lang w:val="en-US" w:eastAsia="nl-NL" w:bidi="ar-SA"/>
        </w:rPr>
      </w:pPr>
      <w:r w:rsidRPr="00466C26">
        <w:rPr>
          <w:rFonts w:ascii="AT Surt" w:eastAsia="Times New Roman" w:hAnsi="AT Surt" w:cs="Times New Roman"/>
          <w:i/>
          <w:iCs/>
          <w:color w:val="000000"/>
          <w:kern w:val="0"/>
          <w:sz w:val="18"/>
          <w:szCs w:val="18"/>
          <w:lang w:val="en-US" w:eastAsia="nl-NL" w:bidi="ar-SA"/>
        </w:rPr>
        <w:t>For some activists, and for the success of an action, it can be dangerous if certain information falls into the wrong hands. We can treat your application as confidential if this is the case. For additional digital security, confidential applications can also be done through PGP (Proton to Proton e-mail), Signal or another way you feel comfortable with.</w:t>
      </w:r>
    </w:p>
    <w:p w14:paraId="19DD0B12" w14:textId="77777777" w:rsidR="009B4528" w:rsidRPr="00703754" w:rsidRDefault="009B4528" w:rsidP="009B4528">
      <w:pPr>
        <w:widowControl/>
        <w:suppressAutoHyphens w:val="0"/>
        <w:rPr>
          <w:rFonts w:ascii="AT Surt" w:eastAsia="Times New Roman" w:hAnsi="AT Surt" w:cs="Times New Roman"/>
          <w:kern w:val="0"/>
          <w:sz w:val="20"/>
          <w:szCs w:val="20"/>
          <w:lang w:val="en-US" w:eastAsia="nl-NL" w:bidi="ar-SA"/>
        </w:rPr>
      </w:pPr>
    </w:p>
    <w:p w14:paraId="4FFE6ADC" w14:textId="77777777" w:rsidR="009B4528" w:rsidRPr="00703754" w:rsidRDefault="009B4528" w:rsidP="009B4528">
      <w:pPr>
        <w:pStyle w:val="Plattetekst"/>
        <w:rPr>
          <w:rFonts w:ascii="AT Surt" w:hAnsi="AT Surt"/>
          <w:sz w:val="18"/>
          <w:szCs w:val="18"/>
          <w:lang w:val="en-US"/>
        </w:rPr>
      </w:pPr>
      <w:r w:rsidRPr="00703754">
        <w:rPr>
          <w:rFonts w:ascii="AT Surt" w:hAnsi="AT Surt"/>
          <w:sz w:val="18"/>
          <w:szCs w:val="18"/>
          <w:lang w:val="en-US"/>
        </w:rPr>
        <w:t>Is this a confidential application?</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9B4528" w:rsidRPr="00C1022D" w14:paraId="189CC492" w14:textId="77777777" w:rsidTr="003E18C6">
        <w:tc>
          <w:tcPr>
            <w:tcW w:w="511" w:type="dxa"/>
            <w:tcBorders>
              <w:top w:val="single" w:sz="1" w:space="0" w:color="000000"/>
              <w:left w:val="single" w:sz="1" w:space="0" w:color="000000"/>
              <w:bottom w:val="single" w:sz="1" w:space="0" w:color="000000"/>
            </w:tcBorders>
          </w:tcPr>
          <w:p w14:paraId="6E565209" w14:textId="77777777" w:rsidR="009B4528" w:rsidRPr="00703754" w:rsidRDefault="009B4528" w:rsidP="003E18C6">
            <w:pPr>
              <w:pStyle w:val="Plattetekst"/>
              <w:rPr>
                <w:rFonts w:ascii="AT Surt" w:hAnsi="AT Surt"/>
                <w:sz w:val="18"/>
                <w:szCs w:val="18"/>
                <w:lang w:val="en-US"/>
              </w:rPr>
            </w:pPr>
          </w:p>
        </w:tc>
        <w:tc>
          <w:tcPr>
            <w:tcW w:w="9127" w:type="dxa"/>
            <w:tcBorders>
              <w:top w:val="single" w:sz="1" w:space="0" w:color="000000"/>
              <w:left w:val="single" w:sz="1" w:space="0" w:color="000000"/>
              <w:bottom w:val="single" w:sz="1" w:space="0" w:color="000000"/>
              <w:right w:val="single" w:sz="1" w:space="0" w:color="000000"/>
            </w:tcBorders>
          </w:tcPr>
          <w:p w14:paraId="0096147E" w14:textId="77777777" w:rsidR="009B4528" w:rsidRPr="00C1022D" w:rsidRDefault="009B4528" w:rsidP="003E18C6">
            <w:pPr>
              <w:pStyle w:val="Inhoudtabel"/>
              <w:rPr>
                <w:rFonts w:ascii="AT Surt" w:hAnsi="AT Surt"/>
                <w:sz w:val="18"/>
                <w:szCs w:val="18"/>
              </w:rPr>
            </w:pPr>
            <w:r>
              <w:rPr>
                <w:rFonts w:ascii="AT Surt" w:hAnsi="AT Surt"/>
                <w:sz w:val="18"/>
                <w:szCs w:val="18"/>
              </w:rPr>
              <w:t>Yes</w:t>
            </w:r>
          </w:p>
        </w:tc>
      </w:tr>
      <w:tr w:rsidR="009B4528" w:rsidRPr="00C1022D" w14:paraId="5E2A3E12" w14:textId="77777777" w:rsidTr="003E18C6">
        <w:tc>
          <w:tcPr>
            <w:tcW w:w="511" w:type="dxa"/>
            <w:tcBorders>
              <w:left w:val="single" w:sz="1" w:space="0" w:color="000000"/>
              <w:bottom w:val="single" w:sz="1" w:space="0" w:color="000000"/>
            </w:tcBorders>
          </w:tcPr>
          <w:p w14:paraId="512DE19E" w14:textId="77777777" w:rsidR="009B4528" w:rsidRPr="00C1022D" w:rsidRDefault="009B4528" w:rsidP="003E18C6">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683541CD" w14:textId="77777777" w:rsidR="009B4528" w:rsidRPr="00C1022D" w:rsidRDefault="009B4528" w:rsidP="003E18C6">
            <w:pPr>
              <w:pStyle w:val="Inhoudtabel"/>
              <w:rPr>
                <w:rFonts w:ascii="AT Surt" w:hAnsi="AT Surt"/>
                <w:sz w:val="18"/>
                <w:szCs w:val="18"/>
              </w:rPr>
            </w:pPr>
            <w:r>
              <w:rPr>
                <w:rFonts w:ascii="AT Surt" w:hAnsi="AT Surt"/>
                <w:sz w:val="18"/>
                <w:szCs w:val="18"/>
              </w:rPr>
              <w:t>No</w:t>
            </w:r>
          </w:p>
        </w:tc>
      </w:tr>
      <w:tr w:rsidR="009B4528" w:rsidRPr="00C1022D" w14:paraId="6AA0601B" w14:textId="77777777" w:rsidTr="003E18C6">
        <w:tc>
          <w:tcPr>
            <w:tcW w:w="511" w:type="dxa"/>
            <w:tcBorders>
              <w:left w:val="single" w:sz="1" w:space="0" w:color="000000"/>
              <w:bottom w:val="single" w:sz="1" w:space="0" w:color="000000"/>
            </w:tcBorders>
          </w:tcPr>
          <w:p w14:paraId="159C2843" w14:textId="77777777" w:rsidR="009B4528" w:rsidRPr="00C1022D" w:rsidRDefault="009B4528" w:rsidP="003E18C6">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22C13F26" w14:textId="77777777" w:rsidR="009B4528" w:rsidRPr="00C1022D" w:rsidRDefault="009B4528" w:rsidP="003E18C6">
            <w:pPr>
              <w:pStyle w:val="Inhoudtabel"/>
              <w:rPr>
                <w:rFonts w:ascii="AT Surt" w:hAnsi="AT Surt"/>
                <w:sz w:val="18"/>
                <w:szCs w:val="18"/>
              </w:rPr>
            </w:pPr>
            <w:r>
              <w:rPr>
                <w:rFonts w:ascii="AT Surt" w:hAnsi="AT Surt"/>
                <w:sz w:val="18"/>
                <w:szCs w:val="18"/>
              </w:rPr>
              <w:t>Other:</w:t>
            </w:r>
          </w:p>
        </w:tc>
      </w:tr>
    </w:tbl>
    <w:p w14:paraId="2593DAB4" w14:textId="77777777" w:rsidR="009B4528" w:rsidRPr="00466C26" w:rsidRDefault="009B4528" w:rsidP="009B4528">
      <w:pPr>
        <w:pStyle w:val="Plattetekst"/>
        <w:rPr>
          <w:sz w:val="18"/>
          <w:szCs w:val="18"/>
        </w:rPr>
      </w:pPr>
    </w:p>
    <w:p w14:paraId="3439FEA3" w14:textId="2E7C6300" w:rsidR="009B4528" w:rsidRPr="00466C26" w:rsidRDefault="009B4528" w:rsidP="6C2ABFDF">
      <w:pPr>
        <w:widowControl/>
        <w:suppressAutoHyphens w:val="0"/>
        <w:rPr>
          <w:rFonts w:ascii="AT Surt" w:hAnsi="AT Surt"/>
          <w:i/>
          <w:iCs/>
          <w:sz w:val="18"/>
          <w:szCs w:val="18"/>
          <w:lang w:val="en-US"/>
        </w:rPr>
      </w:pPr>
      <w:r w:rsidRPr="6C2ABFDF">
        <w:rPr>
          <w:rFonts w:ascii="AT Surt" w:hAnsi="AT Surt"/>
          <w:i/>
          <w:iCs/>
          <w:sz w:val="18"/>
          <w:szCs w:val="18"/>
          <w:lang w:val="en-US"/>
        </w:rPr>
        <w:t xml:space="preserve">We keep our donors and other interested parties informed about projects we support by posting a description of approved projects on our website and social media. Once a year, we publish a report next to a quarterly bulletin where we will write about protests we have supported. This would mean </w:t>
      </w:r>
      <w:ins w:id="0" w:author="Juul | Het Actiefonds" w:date="2026-06-22T10:00:00Z">
        <w:r w:rsidR="662B0E07" w:rsidRPr="6C2ABFDF">
          <w:rPr>
            <w:rFonts w:ascii="AT Surt" w:hAnsi="AT Surt"/>
            <w:i/>
            <w:iCs/>
            <w:sz w:val="18"/>
            <w:szCs w:val="18"/>
            <w:lang w:val="en-US"/>
          </w:rPr>
          <w:t xml:space="preserve"> that we could publish </w:t>
        </w:r>
      </w:ins>
      <w:r w:rsidRPr="6C2ABFDF">
        <w:rPr>
          <w:rFonts w:ascii="AT Surt" w:hAnsi="AT Surt"/>
          <w:i/>
          <w:iCs/>
          <w:sz w:val="18"/>
          <w:szCs w:val="18"/>
          <w:lang w:val="en-US"/>
        </w:rPr>
        <w:t>one or more pictures (that you provide) and an article.</w:t>
      </w:r>
    </w:p>
    <w:p w14:paraId="2FEA857D" w14:textId="77777777" w:rsidR="009B4528" w:rsidRPr="008C7B2E" w:rsidRDefault="009B4528" w:rsidP="009B4528">
      <w:pPr>
        <w:widowControl/>
        <w:suppressAutoHyphens w:val="0"/>
        <w:rPr>
          <w:rFonts w:ascii="Calibri" w:hAnsi="Calibri" w:cs="Calibri"/>
          <w:sz w:val="18"/>
          <w:szCs w:val="18"/>
          <w:lang w:val="en-US"/>
        </w:rPr>
      </w:pPr>
    </w:p>
    <w:p w14:paraId="530FD0D2" w14:textId="77777777" w:rsidR="009B4528" w:rsidRPr="008C7B2E" w:rsidRDefault="009B4528" w:rsidP="009B4528">
      <w:pPr>
        <w:widowControl/>
        <w:suppressAutoHyphens w:val="0"/>
        <w:rPr>
          <w:rFonts w:ascii="AT Surt" w:hAnsi="AT Surt" w:cs="Calibri"/>
          <w:sz w:val="14"/>
          <w:szCs w:val="14"/>
          <w:lang w:val="en-US"/>
        </w:rPr>
      </w:pPr>
      <w:r w:rsidRPr="008C7B2E">
        <w:rPr>
          <w:rFonts w:ascii="AT Surt" w:hAnsi="AT Surt" w:cs="Calibri"/>
          <w:sz w:val="18"/>
          <w:szCs w:val="18"/>
          <w:lang w:val="en-US"/>
        </w:rPr>
        <w:t>Can we publish about your action on our website, social media and/or bulletin and year report?</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9B4528" w:rsidRPr="00C1022D" w14:paraId="78DD20DB" w14:textId="77777777" w:rsidTr="003E18C6">
        <w:tc>
          <w:tcPr>
            <w:tcW w:w="511" w:type="dxa"/>
            <w:tcBorders>
              <w:top w:val="single" w:sz="1" w:space="0" w:color="000000"/>
              <w:left w:val="single" w:sz="1" w:space="0" w:color="000000"/>
              <w:bottom w:val="single" w:sz="1" w:space="0" w:color="000000"/>
            </w:tcBorders>
          </w:tcPr>
          <w:p w14:paraId="20CADBE9" w14:textId="77777777" w:rsidR="009B4528" w:rsidRPr="008C7B2E" w:rsidRDefault="009B4528" w:rsidP="003E18C6">
            <w:pPr>
              <w:pStyle w:val="Plattetekst"/>
              <w:rPr>
                <w:rFonts w:ascii="AT Surt" w:hAnsi="AT Surt"/>
                <w:sz w:val="18"/>
                <w:szCs w:val="18"/>
                <w:lang w:val="en-US"/>
              </w:rPr>
            </w:pPr>
          </w:p>
        </w:tc>
        <w:tc>
          <w:tcPr>
            <w:tcW w:w="9127" w:type="dxa"/>
            <w:tcBorders>
              <w:top w:val="single" w:sz="1" w:space="0" w:color="000000"/>
              <w:left w:val="single" w:sz="1" w:space="0" w:color="000000"/>
              <w:bottom w:val="single" w:sz="1" w:space="0" w:color="000000"/>
              <w:right w:val="single" w:sz="1" w:space="0" w:color="000000"/>
            </w:tcBorders>
          </w:tcPr>
          <w:p w14:paraId="21634865" w14:textId="77777777" w:rsidR="009B4528" w:rsidRPr="00C1022D" w:rsidRDefault="009B4528" w:rsidP="003E18C6">
            <w:pPr>
              <w:pStyle w:val="Inhoudtabel"/>
              <w:rPr>
                <w:rFonts w:ascii="AT Surt" w:hAnsi="AT Surt"/>
                <w:sz w:val="18"/>
                <w:szCs w:val="18"/>
              </w:rPr>
            </w:pPr>
            <w:r>
              <w:rPr>
                <w:rFonts w:ascii="AT Surt" w:hAnsi="AT Surt"/>
                <w:sz w:val="18"/>
                <w:szCs w:val="18"/>
              </w:rPr>
              <w:t>Yes</w:t>
            </w:r>
          </w:p>
        </w:tc>
      </w:tr>
      <w:tr w:rsidR="009B4528" w:rsidRPr="00C1022D" w14:paraId="5188B831" w14:textId="77777777" w:rsidTr="003E18C6">
        <w:tc>
          <w:tcPr>
            <w:tcW w:w="511" w:type="dxa"/>
            <w:tcBorders>
              <w:left w:val="single" w:sz="1" w:space="0" w:color="000000"/>
              <w:bottom w:val="single" w:sz="1" w:space="0" w:color="000000"/>
            </w:tcBorders>
          </w:tcPr>
          <w:p w14:paraId="56426D6A" w14:textId="77777777" w:rsidR="009B4528" w:rsidRPr="00C1022D" w:rsidRDefault="009B4528" w:rsidP="003E18C6">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4D6C5F16" w14:textId="77777777" w:rsidR="009B4528" w:rsidRPr="00C1022D" w:rsidRDefault="009B4528" w:rsidP="003E18C6">
            <w:pPr>
              <w:pStyle w:val="Inhoudtabel"/>
              <w:rPr>
                <w:rFonts w:ascii="AT Surt" w:hAnsi="AT Surt"/>
                <w:sz w:val="18"/>
                <w:szCs w:val="18"/>
              </w:rPr>
            </w:pPr>
            <w:r>
              <w:rPr>
                <w:rFonts w:ascii="AT Surt" w:hAnsi="AT Surt"/>
                <w:sz w:val="18"/>
                <w:szCs w:val="18"/>
              </w:rPr>
              <w:t>No</w:t>
            </w:r>
          </w:p>
        </w:tc>
      </w:tr>
      <w:tr w:rsidR="009B4528" w:rsidRPr="00C1022D" w14:paraId="796A2953" w14:textId="77777777" w:rsidTr="003E18C6">
        <w:tc>
          <w:tcPr>
            <w:tcW w:w="511" w:type="dxa"/>
            <w:tcBorders>
              <w:left w:val="single" w:sz="1" w:space="0" w:color="000000"/>
              <w:bottom w:val="single" w:sz="1" w:space="0" w:color="000000"/>
            </w:tcBorders>
          </w:tcPr>
          <w:p w14:paraId="050F0A8B" w14:textId="77777777" w:rsidR="009B4528" w:rsidRPr="00C1022D" w:rsidRDefault="009B4528" w:rsidP="003E18C6">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2D1428B3" w14:textId="77777777" w:rsidR="009B4528" w:rsidRPr="00C1022D" w:rsidRDefault="009B4528" w:rsidP="003E18C6">
            <w:pPr>
              <w:pStyle w:val="Inhoudtabel"/>
              <w:rPr>
                <w:rFonts w:ascii="AT Surt" w:hAnsi="AT Surt"/>
                <w:sz w:val="18"/>
                <w:szCs w:val="18"/>
              </w:rPr>
            </w:pPr>
            <w:r>
              <w:rPr>
                <w:rFonts w:ascii="AT Surt" w:hAnsi="AT Surt"/>
                <w:sz w:val="18"/>
                <w:szCs w:val="18"/>
              </w:rPr>
              <w:t>Other:</w:t>
            </w:r>
          </w:p>
        </w:tc>
      </w:tr>
    </w:tbl>
    <w:p w14:paraId="78C04E3C" w14:textId="77777777" w:rsidR="009B4528" w:rsidRPr="00FF3E6B" w:rsidRDefault="009B4528" w:rsidP="009B4528">
      <w:pPr>
        <w:pStyle w:val="Plattetekst"/>
        <w:spacing w:line="276" w:lineRule="auto"/>
        <w:rPr>
          <w:rFonts w:ascii="AT Surt" w:hAnsi="AT Surt"/>
          <w:sz w:val="18"/>
          <w:szCs w:val="18"/>
          <w:lang w:val="en-US"/>
        </w:rPr>
      </w:pPr>
    </w:p>
    <w:p w14:paraId="288A7F3D" w14:textId="77777777" w:rsidR="00C44FC0" w:rsidRPr="009B4528" w:rsidRDefault="00C44FC0">
      <w:pPr>
        <w:pStyle w:val="Kop2"/>
        <w:rPr>
          <w:rFonts w:ascii="AT Surt" w:hAnsi="AT Surt"/>
          <w:lang w:val="en-US"/>
        </w:rPr>
      </w:pPr>
      <w:r w:rsidRPr="009B4528">
        <w:rPr>
          <w:rFonts w:ascii="AT Surt" w:hAnsi="AT Surt"/>
          <w:lang w:val="en-US"/>
        </w:rPr>
        <w:t>Personalia</w:t>
      </w:r>
    </w:p>
    <w:p w14:paraId="644017B5" w14:textId="77777777" w:rsidR="00CF19C3" w:rsidRPr="000857DC" w:rsidRDefault="00CF19C3" w:rsidP="00CF19C3">
      <w:pPr>
        <w:pStyle w:val="Kop3"/>
        <w:rPr>
          <w:rFonts w:ascii="AT Surt" w:hAnsi="AT Surt"/>
          <w:sz w:val="20"/>
          <w:szCs w:val="20"/>
        </w:rPr>
      </w:pPr>
      <w:r w:rsidRPr="00C1022D">
        <w:rPr>
          <w:rFonts w:ascii="AT Surt" w:hAnsi="AT Surt"/>
          <w:sz w:val="20"/>
          <w:szCs w:val="20"/>
        </w:rPr>
        <w:t>Your gro</w:t>
      </w:r>
      <w:r w:rsidRPr="000857DC">
        <w:rPr>
          <w:rFonts w:ascii="AT Surt" w:hAnsi="AT Surt"/>
          <w:sz w:val="20"/>
          <w:szCs w:val="20"/>
        </w:rPr>
        <w:t>up</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F19C3" w:rsidRPr="000857DC" w14:paraId="7F3F0774" w14:textId="77777777" w:rsidTr="006B4541">
        <w:tc>
          <w:tcPr>
            <w:tcW w:w="2750" w:type="dxa"/>
            <w:tcBorders>
              <w:top w:val="single" w:sz="1" w:space="0" w:color="000000"/>
              <w:left w:val="single" w:sz="1" w:space="0" w:color="000000"/>
              <w:bottom w:val="single" w:sz="1" w:space="0" w:color="000000"/>
            </w:tcBorders>
          </w:tcPr>
          <w:p w14:paraId="09DA5EB6" w14:textId="77777777" w:rsidR="00CF19C3" w:rsidRPr="000857DC" w:rsidRDefault="00CF19C3" w:rsidP="00C76519">
            <w:pPr>
              <w:pStyle w:val="Plattetekst"/>
              <w:rPr>
                <w:rFonts w:ascii="AT Surt" w:hAnsi="AT Surt"/>
                <w:sz w:val="18"/>
                <w:szCs w:val="18"/>
              </w:rPr>
            </w:pPr>
            <w:r w:rsidRPr="000857DC">
              <w:rPr>
                <w:rFonts w:ascii="AT Surt" w:hAnsi="AT Surt"/>
                <w:sz w:val="18"/>
                <w:szCs w:val="18"/>
              </w:rPr>
              <w:t xml:space="preserve">Name of organisation </w:t>
            </w:r>
          </w:p>
        </w:tc>
        <w:tc>
          <w:tcPr>
            <w:tcW w:w="6888" w:type="dxa"/>
            <w:tcBorders>
              <w:top w:val="single" w:sz="1" w:space="0" w:color="000000"/>
              <w:left w:val="single" w:sz="1" w:space="0" w:color="000000"/>
              <w:bottom w:val="single" w:sz="1" w:space="0" w:color="000000"/>
              <w:right w:val="single" w:sz="1" w:space="0" w:color="000000"/>
            </w:tcBorders>
          </w:tcPr>
          <w:p w14:paraId="19702B6F" w14:textId="77777777" w:rsidR="00CF19C3" w:rsidRPr="000857DC" w:rsidRDefault="00CF19C3" w:rsidP="00C76519">
            <w:pPr>
              <w:pStyle w:val="Plattetekst"/>
              <w:spacing w:after="0"/>
              <w:rPr>
                <w:rFonts w:ascii="AT Surt" w:hAnsi="AT Surt"/>
                <w:sz w:val="18"/>
                <w:szCs w:val="18"/>
              </w:rPr>
            </w:pPr>
          </w:p>
        </w:tc>
      </w:tr>
      <w:tr w:rsidR="00CF19C3" w:rsidRPr="00C1022D" w14:paraId="209E2413" w14:textId="77777777" w:rsidTr="006B4541">
        <w:tc>
          <w:tcPr>
            <w:tcW w:w="2750" w:type="dxa"/>
            <w:tcBorders>
              <w:left w:val="single" w:sz="1" w:space="0" w:color="000000"/>
              <w:bottom w:val="single" w:sz="1" w:space="0" w:color="000000"/>
            </w:tcBorders>
          </w:tcPr>
          <w:p w14:paraId="3DCAF9FB" w14:textId="77777777" w:rsidR="00CF19C3" w:rsidRPr="000857DC" w:rsidRDefault="00CF19C3" w:rsidP="00C76519">
            <w:pPr>
              <w:pStyle w:val="Plattetekst"/>
              <w:rPr>
                <w:rFonts w:ascii="AT Surt" w:hAnsi="AT Surt"/>
                <w:sz w:val="18"/>
                <w:szCs w:val="18"/>
              </w:rPr>
            </w:pPr>
            <w:r w:rsidRPr="000857DC">
              <w:rPr>
                <w:rFonts w:ascii="AT Surt" w:hAnsi="AT Surt"/>
                <w:sz w:val="18"/>
                <w:szCs w:val="18"/>
              </w:rPr>
              <w:t xml:space="preserve">City </w:t>
            </w:r>
          </w:p>
        </w:tc>
        <w:tc>
          <w:tcPr>
            <w:tcW w:w="6888" w:type="dxa"/>
            <w:tcBorders>
              <w:left w:val="single" w:sz="1" w:space="0" w:color="000000"/>
              <w:bottom w:val="single" w:sz="1" w:space="0" w:color="000000"/>
              <w:right w:val="single" w:sz="1" w:space="0" w:color="000000"/>
            </w:tcBorders>
          </w:tcPr>
          <w:p w14:paraId="2EE4F52A" w14:textId="77777777" w:rsidR="00CF19C3" w:rsidRPr="000857DC" w:rsidRDefault="00CF19C3" w:rsidP="00C76519">
            <w:pPr>
              <w:pStyle w:val="Plattetekst"/>
              <w:spacing w:after="0"/>
              <w:rPr>
                <w:rFonts w:ascii="AT Surt" w:hAnsi="AT Surt"/>
                <w:sz w:val="18"/>
                <w:szCs w:val="18"/>
              </w:rPr>
            </w:pPr>
          </w:p>
        </w:tc>
      </w:tr>
      <w:tr w:rsidR="00CF19C3" w:rsidRPr="00C1022D" w14:paraId="40960CC4" w14:textId="77777777" w:rsidTr="006B4541">
        <w:tc>
          <w:tcPr>
            <w:tcW w:w="2750" w:type="dxa"/>
            <w:tcBorders>
              <w:left w:val="single" w:sz="1" w:space="0" w:color="000000"/>
              <w:bottom w:val="single" w:sz="1" w:space="0" w:color="000000"/>
            </w:tcBorders>
          </w:tcPr>
          <w:p w14:paraId="6DDAC23E"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Province/region </w:t>
            </w:r>
          </w:p>
        </w:tc>
        <w:tc>
          <w:tcPr>
            <w:tcW w:w="6888" w:type="dxa"/>
            <w:tcBorders>
              <w:left w:val="single" w:sz="1" w:space="0" w:color="000000"/>
              <w:bottom w:val="single" w:sz="1" w:space="0" w:color="000000"/>
              <w:right w:val="single" w:sz="1" w:space="0" w:color="000000"/>
            </w:tcBorders>
          </w:tcPr>
          <w:p w14:paraId="7C5AC074" w14:textId="77777777" w:rsidR="00CF19C3" w:rsidRPr="00C1022D" w:rsidRDefault="00CF19C3" w:rsidP="00C76519">
            <w:pPr>
              <w:pStyle w:val="Plattetekst"/>
              <w:spacing w:after="0"/>
              <w:rPr>
                <w:rFonts w:ascii="AT Surt" w:hAnsi="AT Surt"/>
                <w:sz w:val="18"/>
                <w:szCs w:val="18"/>
              </w:rPr>
            </w:pPr>
          </w:p>
        </w:tc>
      </w:tr>
      <w:tr w:rsidR="00CF19C3" w:rsidRPr="00C1022D" w14:paraId="0AE4D6D1" w14:textId="77777777" w:rsidTr="006B4541">
        <w:tc>
          <w:tcPr>
            <w:tcW w:w="2750" w:type="dxa"/>
            <w:tcBorders>
              <w:left w:val="single" w:sz="1" w:space="0" w:color="000000"/>
              <w:bottom w:val="single" w:sz="1" w:space="0" w:color="000000"/>
            </w:tcBorders>
          </w:tcPr>
          <w:p w14:paraId="577480F6"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Country </w:t>
            </w:r>
          </w:p>
        </w:tc>
        <w:tc>
          <w:tcPr>
            <w:tcW w:w="6888" w:type="dxa"/>
            <w:tcBorders>
              <w:left w:val="single" w:sz="1" w:space="0" w:color="000000"/>
              <w:bottom w:val="single" w:sz="1" w:space="0" w:color="000000"/>
              <w:right w:val="single" w:sz="1" w:space="0" w:color="000000"/>
            </w:tcBorders>
          </w:tcPr>
          <w:p w14:paraId="2B843B54" w14:textId="77777777" w:rsidR="00CF19C3" w:rsidRPr="00C1022D" w:rsidRDefault="00CF19C3" w:rsidP="00C76519">
            <w:pPr>
              <w:pStyle w:val="Plattetekst"/>
              <w:spacing w:after="0"/>
              <w:rPr>
                <w:rFonts w:ascii="AT Surt" w:hAnsi="AT Surt"/>
                <w:sz w:val="18"/>
                <w:szCs w:val="18"/>
              </w:rPr>
            </w:pPr>
          </w:p>
        </w:tc>
      </w:tr>
      <w:tr w:rsidR="00CF19C3" w:rsidRPr="00C1022D" w14:paraId="3F29F943" w14:textId="77777777" w:rsidTr="006B4541">
        <w:tc>
          <w:tcPr>
            <w:tcW w:w="2750" w:type="dxa"/>
            <w:tcBorders>
              <w:left w:val="single" w:sz="1" w:space="0" w:color="000000"/>
              <w:bottom w:val="single" w:sz="1" w:space="0" w:color="000000"/>
            </w:tcBorders>
          </w:tcPr>
          <w:p w14:paraId="0811C67A"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Website </w:t>
            </w:r>
          </w:p>
        </w:tc>
        <w:tc>
          <w:tcPr>
            <w:tcW w:w="6888" w:type="dxa"/>
            <w:tcBorders>
              <w:left w:val="single" w:sz="1" w:space="0" w:color="000000"/>
              <w:bottom w:val="single" w:sz="1" w:space="0" w:color="000000"/>
              <w:right w:val="single" w:sz="1" w:space="0" w:color="000000"/>
            </w:tcBorders>
          </w:tcPr>
          <w:p w14:paraId="2CF7F2CA" w14:textId="77777777" w:rsidR="00CF19C3" w:rsidRPr="00C1022D" w:rsidRDefault="00CF19C3" w:rsidP="00C76519">
            <w:pPr>
              <w:pStyle w:val="Plattetekst"/>
              <w:spacing w:after="0"/>
              <w:rPr>
                <w:rFonts w:ascii="AT Surt" w:hAnsi="AT Surt"/>
                <w:sz w:val="18"/>
                <w:szCs w:val="18"/>
              </w:rPr>
            </w:pPr>
          </w:p>
        </w:tc>
      </w:tr>
      <w:tr w:rsidR="00CF19C3" w:rsidRPr="00C1022D" w14:paraId="70B03686" w14:textId="77777777" w:rsidTr="006B4541">
        <w:tc>
          <w:tcPr>
            <w:tcW w:w="2750" w:type="dxa"/>
            <w:tcBorders>
              <w:left w:val="single" w:sz="1" w:space="0" w:color="000000"/>
              <w:bottom w:val="single" w:sz="1" w:space="0" w:color="000000"/>
            </w:tcBorders>
          </w:tcPr>
          <w:p w14:paraId="484C5CED"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Social Media</w:t>
            </w:r>
          </w:p>
        </w:tc>
        <w:tc>
          <w:tcPr>
            <w:tcW w:w="6888" w:type="dxa"/>
            <w:tcBorders>
              <w:left w:val="single" w:sz="1" w:space="0" w:color="000000"/>
              <w:bottom w:val="single" w:sz="1" w:space="0" w:color="000000"/>
              <w:right w:val="single" w:sz="1" w:space="0" w:color="000000"/>
            </w:tcBorders>
          </w:tcPr>
          <w:p w14:paraId="3495C4EB" w14:textId="77777777" w:rsidR="00CF19C3" w:rsidRPr="00C1022D" w:rsidRDefault="00CF19C3" w:rsidP="00C76519">
            <w:pPr>
              <w:pStyle w:val="Plattetekst"/>
              <w:rPr>
                <w:rFonts w:ascii="AT Surt" w:hAnsi="AT Surt"/>
                <w:sz w:val="18"/>
                <w:szCs w:val="18"/>
              </w:rPr>
            </w:pPr>
          </w:p>
        </w:tc>
      </w:tr>
    </w:tbl>
    <w:p w14:paraId="332893A3" w14:textId="77777777" w:rsidR="00C44FC0" w:rsidRPr="00C1022D" w:rsidRDefault="00C44FC0">
      <w:pPr>
        <w:pStyle w:val="Kop3"/>
        <w:rPr>
          <w:rFonts w:ascii="AT Surt" w:hAnsi="AT Surt"/>
          <w:sz w:val="20"/>
          <w:szCs w:val="20"/>
        </w:rPr>
      </w:pPr>
      <w:r w:rsidRPr="00C1022D">
        <w:rPr>
          <w:rFonts w:ascii="AT Surt" w:hAnsi="AT Surt"/>
          <w:sz w:val="20"/>
          <w:szCs w:val="20"/>
        </w:rPr>
        <w:t>Group contact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273D793E" w14:textId="77777777">
        <w:tc>
          <w:tcPr>
            <w:tcW w:w="2750" w:type="dxa"/>
            <w:tcBorders>
              <w:top w:val="single" w:sz="1" w:space="0" w:color="000000"/>
              <w:left w:val="single" w:sz="1" w:space="0" w:color="000000"/>
              <w:bottom w:val="single" w:sz="1" w:space="0" w:color="000000"/>
            </w:tcBorders>
          </w:tcPr>
          <w:p w14:paraId="36B4AFDA"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Name of contactperson </w:t>
            </w:r>
          </w:p>
        </w:tc>
        <w:tc>
          <w:tcPr>
            <w:tcW w:w="6888" w:type="dxa"/>
            <w:tcBorders>
              <w:top w:val="single" w:sz="1" w:space="0" w:color="000000"/>
              <w:left w:val="single" w:sz="1" w:space="0" w:color="000000"/>
              <w:bottom w:val="single" w:sz="1" w:space="0" w:color="000000"/>
              <w:right w:val="single" w:sz="1" w:space="0" w:color="000000"/>
            </w:tcBorders>
          </w:tcPr>
          <w:p w14:paraId="4CCB1DA7" w14:textId="77777777" w:rsidR="00C44FC0" w:rsidRPr="00C1022D" w:rsidRDefault="00C44FC0">
            <w:pPr>
              <w:pStyle w:val="Plattetekst"/>
              <w:spacing w:after="0"/>
              <w:rPr>
                <w:rFonts w:ascii="AT Surt" w:hAnsi="AT Surt"/>
                <w:sz w:val="18"/>
                <w:szCs w:val="18"/>
              </w:rPr>
            </w:pPr>
          </w:p>
        </w:tc>
      </w:tr>
      <w:tr w:rsidR="00C44FC0" w:rsidRPr="00C1022D" w14:paraId="578DA5CB" w14:textId="77777777">
        <w:tc>
          <w:tcPr>
            <w:tcW w:w="2750" w:type="dxa"/>
            <w:tcBorders>
              <w:left w:val="single" w:sz="1" w:space="0" w:color="000000"/>
              <w:bottom w:val="single" w:sz="1" w:space="0" w:color="000000"/>
            </w:tcBorders>
          </w:tcPr>
          <w:p w14:paraId="7C6116BD"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Role within organisation </w:t>
            </w:r>
          </w:p>
        </w:tc>
        <w:tc>
          <w:tcPr>
            <w:tcW w:w="6888" w:type="dxa"/>
            <w:tcBorders>
              <w:left w:val="single" w:sz="1" w:space="0" w:color="000000"/>
              <w:bottom w:val="single" w:sz="1" w:space="0" w:color="000000"/>
              <w:right w:val="single" w:sz="1" w:space="0" w:color="000000"/>
            </w:tcBorders>
          </w:tcPr>
          <w:p w14:paraId="33B23AFC" w14:textId="77777777" w:rsidR="00C44FC0" w:rsidRPr="00C1022D" w:rsidRDefault="00C44FC0">
            <w:pPr>
              <w:pStyle w:val="Plattetekst"/>
              <w:spacing w:after="0"/>
              <w:rPr>
                <w:rFonts w:ascii="AT Surt" w:hAnsi="AT Surt"/>
                <w:sz w:val="18"/>
                <w:szCs w:val="18"/>
              </w:rPr>
            </w:pPr>
          </w:p>
        </w:tc>
      </w:tr>
      <w:tr w:rsidR="00C44FC0" w:rsidRPr="00C1022D" w14:paraId="4967E6A8" w14:textId="77777777">
        <w:tc>
          <w:tcPr>
            <w:tcW w:w="2750" w:type="dxa"/>
            <w:tcBorders>
              <w:left w:val="single" w:sz="1" w:space="0" w:color="000000"/>
              <w:bottom w:val="single" w:sz="1" w:space="0" w:color="000000"/>
            </w:tcBorders>
          </w:tcPr>
          <w:p w14:paraId="701E4B30"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Email address </w:t>
            </w:r>
          </w:p>
        </w:tc>
        <w:tc>
          <w:tcPr>
            <w:tcW w:w="6888" w:type="dxa"/>
            <w:tcBorders>
              <w:left w:val="single" w:sz="1" w:space="0" w:color="000000"/>
              <w:bottom w:val="single" w:sz="1" w:space="0" w:color="000000"/>
              <w:right w:val="single" w:sz="1" w:space="0" w:color="000000"/>
            </w:tcBorders>
          </w:tcPr>
          <w:p w14:paraId="55376699" w14:textId="77777777" w:rsidR="00C44FC0" w:rsidRPr="00C1022D" w:rsidRDefault="00C44FC0">
            <w:pPr>
              <w:pStyle w:val="Plattetekst"/>
              <w:spacing w:after="0"/>
              <w:rPr>
                <w:rFonts w:ascii="AT Surt" w:hAnsi="AT Surt"/>
                <w:sz w:val="18"/>
                <w:szCs w:val="18"/>
              </w:rPr>
            </w:pPr>
          </w:p>
        </w:tc>
      </w:tr>
      <w:tr w:rsidR="00C44FC0" w:rsidRPr="00C1022D" w14:paraId="5284D558" w14:textId="77777777">
        <w:tc>
          <w:tcPr>
            <w:tcW w:w="2750" w:type="dxa"/>
            <w:tcBorders>
              <w:left w:val="single" w:sz="1" w:space="0" w:color="000000"/>
              <w:bottom w:val="single" w:sz="1" w:space="0" w:color="000000"/>
            </w:tcBorders>
          </w:tcPr>
          <w:p w14:paraId="3208842A"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Secondary email address </w:t>
            </w:r>
          </w:p>
        </w:tc>
        <w:tc>
          <w:tcPr>
            <w:tcW w:w="6888" w:type="dxa"/>
            <w:tcBorders>
              <w:left w:val="single" w:sz="1" w:space="0" w:color="000000"/>
              <w:bottom w:val="single" w:sz="1" w:space="0" w:color="000000"/>
              <w:right w:val="single" w:sz="1" w:space="0" w:color="000000"/>
            </w:tcBorders>
          </w:tcPr>
          <w:p w14:paraId="0BC2FD87" w14:textId="77777777" w:rsidR="00C44FC0" w:rsidRPr="00C1022D" w:rsidRDefault="00C44FC0">
            <w:pPr>
              <w:pStyle w:val="Plattetekst"/>
              <w:spacing w:after="0"/>
              <w:rPr>
                <w:rFonts w:ascii="AT Surt" w:hAnsi="AT Surt"/>
                <w:sz w:val="18"/>
                <w:szCs w:val="18"/>
              </w:rPr>
            </w:pPr>
          </w:p>
        </w:tc>
      </w:tr>
      <w:tr w:rsidR="00C44FC0" w:rsidRPr="00C1022D" w14:paraId="3A1F4351" w14:textId="77777777">
        <w:tc>
          <w:tcPr>
            <w:tcW w:w="2750" w:type="dxa"/>
            <w:tcBorders>
              <w:left w:val="single" w:sz="1" w:space="0" w:color="000000"/>
              <w:bottom w:val="single" w:sz="1" w:space="0" w:color="000000"/>
            </w:tcBorders>
          </w:tcPr>
          <w:p w14:paraId="4CF97EBD"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Telephone number </w:t>
            </w:r>
          </w:p>
        </w:tc>
        <w:tc>
          <w:tcPr>
            <w:tcW w:w="6888" w:type="dxa"/>
            <w:tcBorders>
              <w:left w:val="single" w:sz="1" w:space="0" w:color="000000"/>
              <w:bottom w:val="single" w:sz="1" w:space="0" w:color="000000"/>
              <w:right w:val="single" w:sz="1" w:space="0" w:color="000000"/>
            </w:tcBorders>
          </w:tcPr>
          <w:p w14:paraId="1A7FF679" w14:textId="77777777" w:rsidR="00C44FC0" w:rsidRPr="00C1022D" w:rsidRDefault="00C44FC0">
            <w:pPr>
              <w:pStyle w:val="Plattetekst"/>
              <w:rPr>
                <w:rFonts w:ascii="AT Surt" w:hAnsi="AT Surt"/>
                <w:sz w:val="18"/>
                <w:szCs w:val="18"/>
              </w:rPr>
            </w:pPr>
          </w:p>
        </w:tc>
      </w:tr>
    </w:tbl>
    <w:p w14:paraId="5C665F94" w14:textId="77777777" w:rsidR="009C5FB3" w:rsidRPr="00C1022D" w:rsidRDefault="009C5FB3" w:rsidP="009C5FB3">
      <w:pPr>
        <w:pStyle w:val="Plattetekst"/>
        <w:rPr>
          <w:sz w:val="18"/>
          <w:szCs w:val="18"/>
        </w:rPr>
      </w:pPr>
    </w:p>
    <w:p w14:paraId="5E6D92D8" w14:textId="0E4A2C4D" w:rsidR="00706489" w:rsidRPr="00717A21" w:rsidRDefault="00CF19C3" w:rsidP="00706489">
      <w:pPr>
        <w:pStyle w:val="Kop2"/>
        <w:rPr>
          <w:rFonts w:ascii="AT Surt" w:hAnsi="AT Surt"/>
          <w:lang w:val="fr-FR" w:bidi="ar-SA"/>
        </w:rPr>
      </w:pPr>
      <w:r w:rsidRPr="00717A21">
        <w:rPr>
          <w:rFonts w:ascii="AT Surt" w:hAnsi="AT Surt"/>
          <w:lang w:val="fr-FR" w:bidi="ar-SA"/>
        </w:rPr>
        <w:t xml:space="preserve">About your </w:t>
      </w:r>
      <w:r w:rsidR="00010C7A" w:rsidRPr="00717A21">
        <w:rPr>
          <w:rFonts w:ascii="AT Surt" w:hAnsi="AT Surt"/>
          <w:lang w:val="fr-FR" w:bidi="ar-SA"/>
        </w:rPr>
        <w:t>initiative</w:t>
      </w:r>
    </w:p>
    <w:p w14:paraId="26666E7F" w14:textId="77777777" w:rsidR="00706489" w:rsidRPr="00C1022D" w:rsidRDefault="00706489" w:rsidP="00706489">
      <w:pPr>
        <w:pStyle w:val="Plattetekst"/>
        <w:rPr>
          <w:sz w:val="18"/>
          <w:szCs w:val="18"/>
        </w:rPr>
      </w:pPr>
    </w:p>
    <w:p w14:paraId="42A9B85B" w14:textId="4BFC7D52" w:rsidR="00C44FC0" w:rsidRPr="00C1022D" w:rsidRDefault="00706489" w:rsidP="00BC6657">
      <w:pPr>
        <w:pStyle w:val="Plattetekst"/>
        <w:spacing w:after="0" w:line="360" w:lineRule="auto"/>
        <w:rPr>
          <w:rFonts w:ascii="AT Surt" w:hAnsi="AT Surt"/>
          <w:sz w:val="18"/>
          <w:szCs w:val="18"/>
          <w:lang w:val="en-GB"/>
        </w:rPr>
      </w:pPr>
      <w:r w:rsidRPr="00C1022D">
        <w:rPr>
          <w:rFonts w:ascii="AT Surt" w:hAnsi="AT Surt"/>
          <w:sz w:val="18"/>
          <w:szCs w:val="18"/>
          <w:lang w:val="en-GB"/>
        </w:rPr>
        <w:t>Describe the problem you are addressing/trying to solve</w:t>
      </w:r>
      <w:r w:rsidR="00BA027B">
        <w:rPr>
          <w:rFonts w:ascii="AT Surt" w:hAnsi="AT Surt"/>
          <w:sz w:val="18"/>
          <w:szCs w:val="18"/>
          <w:lang w:val="en-GB"/>
        </w:rPr>
        <w:t xml:space="preserve"> and how it is</w:t>
      </w:r>
      <w:r w:rsidR="00985B92">
        <w:rPr>
          <w:rFonts w:ascii="AT Surt" w:hAnsi="AT Surt"/>
          <w:sz w:val="18"/>
          <w:szCs w:val="18"/>
          <w:lang w:val="en-GB"/>
        </w:rPr>
        <w:t xml:space="preserve"> connected to climate justice</w:t>
      </w:r>
      <w:r w:rsidR="00BA027B">
        <w:rPr>
          <w:rFonts w:ascii="AT Surt" w:hAnsi="AT Surt"/>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D13A8E" w14:paraId="4F16244D" w14:textId="77777777">
        <w:tc>
          <w:tcPr>
            <w:tcW w:w="9638" w:type="dxa"/>
            <w:tcBorders>
              <w:top w:val="single" w:sz="1" w:space="0" w:color="000000"/>
              <w:left w:val="single" w:sz="1" w:space="0" w:color="000000"/>
              <w:bottom w:val="single" w:sz="1" w:space="0" w:color="000000"/>
              <w:right w:val="single" w:sz="1" w:space="0" w:color="000000"/>
            </w:tcBorders>
          </w:tcPr>
          <w:p w14:paraId="00A4A447" w14:textId="77777777" w:rsidR="00C44FC0" w:rsidRDefault="00C44FC0">
            <w:pPr>
              <w:pStyle w:val="Inhoudtabel"/>
              <w:rPr>
                <w:rFonts w:ascii="AT Surt" w:hAnsi="AT Surt"/>
                <w:sz w:val="18"/>
                <w:szCs w:val="18"/>
                <w:lang w:val="en-US"/>
              </w:rPr>
            </w:pPr>
          </w:p>
          <w:p w14:paraId="51D4DEC2" w14:textId="77777777" w:rsidR="00660B57" w:rsidRDefault="00660B57">
            <w:pPr>
              <w:pStyle w:val="Inhoudtabel"/>
              <w:rPr>
                <w:rFonts w:ascii="AT Surt" w:hAnsi="AT Surt"/>
                <w:sz w:val="18"/>
                <w:szCs w:val="18"/>
                <w:lang w:val="en-US"/>
              </w:rPr>
            </w:pPr>
          </w:p>
          <w:p w14:paraId="04125A12" w14:textId="77777777" w:rsidR="00660B57" w:rsidRPr="00C1022D" w:rsidRDefault="00660B57">
            <w:pPr>
              <w:pStyle w:val="Inhoudtabel"/>
              <w:rPr>
                <w:rFonts w:ascii="AT Surt" w:hAnsi="AT Surt"/>
                <w:sz w:val="18"/>
                <w:szCs w:val="18"/>
                <w:lang w:val="en-US"/>
              </w:rPr>
            </w:pPr>
          </w:p>
        </w:tc>
      </w:tr>
    </w:tbl>
    <w:p w14:paraId="7F59D6C9" w14:textId="77777777" w:rsidR="001D2F84" w:rsidRDefault="001D2F84" w:rsidP="00BC6657">
      <w:pPr>
        <w:pStyle w:val="Plattetekst"/>
        <w:spacing w:after="0" w:line="360" w:lineRule="auto"/>
        <w:rPr>
          <w:rFonts w:ascii="AT Surt" w:hAnsi="AT Surt"/>
          <w:sz w:val="18"/>
          <w:szCs w:val="18"/>
          <w:lang w:val="en-GB"/>
        </w:rPr>
      </w:pPr>
    </w:p>
    <w:p w14:paraId="069665FB" w14:textId="77777777" w:rsidR="002503AE" w:rsidRDefault="002503AE" w:rsidP="00BC6657">
      <w:pPr>
        <w:pStyle w:val="Plattetekst"/>
        <w:spacing w:after="0" w:line="360" w:lineRule="auto"/>
        <w:rPr>
          <w:rFonts w:ascii="AT Surt" w:hAnsi="AT Surt"/>
          <w:sz w:val="18"/>
          <w:szCs w:val="18"/>
          <w:lang w:val="en-GB"/>
        </w:rPr>
      </w:pPr>
    </w:p>
    <w:p w14:paraId="021C1748" w14:textId="77777777" w:rsidR="002503AE" w:rsidRDefault="002503AE" w:rsidP="00BC6657">
      <w:pPr>
        <w:pStyle w:val="Plattetekst"/>
        <w:spacing w:after="0" w:line="360" w:lineRule="auto"/>
        <w:rPr>
          <w:rFonts w:ascii="AT Surt" w:hAnsi="AT Surt"/>
          <w:sz w:val="18"/>
          <w:szCs w:val="18"/>
          <w:lang w:val="en-GB"/>
        </w:rPr>
      </w:pPr>
    </w:p>
    <w:p w14:paraId="7AFFEAA5" w14:textId="77777777" w:rsidR="002503AE" w:rsidRDefault="002503AE" w:rsidP="00BC6657">
      <w:pPr>
        <w:pStyle w:val="Plattetekst"/>
        <w:spacing w:after="0" w:line="360" w:lineRule="auto"/>
        <w:rPr>
          <w:rFonts w:ascii="AT Surt" w:hAnsi="AT Surt"/>
          <w:sz w:val="18"/>
          <w:szCs w:val="18"/>
          <w:lang w:val="en-GB"/>
        </w:rPr>
      </w:pPr>
    </w:p>
    <w:p w14:paraId="62003215" w14:textId="0AB5C980" w:rsidR="00C44FC0" w:rsidRPr="00C1022D" w:rsidRDefault="00C44FC0" w:rsidP="00BC6657">
      <w:pPr>
        <w:pStyle w:val="Plattetekst"/>
        <w:spacing w:after="0" w:line="360" w:lineRule="auto"/>
        <w:rPr>
          <w:rFonts w:ascii="AT Surt" w:hAnsi="AT Surt"/>
          <w:sz w:val="18"/>
          <w:szCs w:val="18"/>
          <w:lang w:val="en-GB"/>
        </w:rPr>
      </w:pPr>
      <w:r w:rsidRPr="00C1022D">
        <w:rPr>
          <w:rFonts w:ascii="AT Surt" w:hAnsi="AT Surt"/>
          <w:sz w:val="18"/>
          <w:szCs w:val="18"/>
          <w:lang w:val="en-GB"/>
        </w:rPr>
        <w:lastRenderedPageBreak/>
        <w:t xml:space="preserve">Please give us links to relevant websites, newspaper articles and videos related to the problem you're addressing, so we can inform ourselves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D13A8E" w14:paraId="36917E7B" w14:textId="77777777">
        <w:tc>
          <w:tcPr>
            <w:tcW w:w="9638" w:type="dxa"/>
            <w:tcBorders>
              <w:top w:val="single" w:sz="1" w:space="0" w:color="000000"/>
              <w:left w:val="single" w:sz="1" w:space="0" w:color="000000"/>
              <w:bottom w:val="single" w:sz="1" w:space="0" w:color="000000"/>
              <w:right w:val="single" w:sz="1" w:space="0" w:color="000000"/>
            </w:tcBorders>
          </w:tcPr>
          <w:p w14:paraId="3EBCC412" w14:textId="77777777" w:rsidR="00C44FC0" w:rsidRDefault="00C44FC0">
            <w:pPr>
              <w:pStyle w:val="Inhoudtabel"/>
              <w:rPr>
                <w:rFonts w:ascii="AT Surt" w:hAnsi="AT Surt"/>
                <w:sz w:val="18"/>
                <w:szCs w:val="18"/>
                <w:lang w:val="en-GB"/>
              </w:rPr>
            </w:pPr>
          </w:p>
          <w:p w14:paraId="16CCB96F" w14:textId="77777777" w:rsidR="00660B57" w:rsidRDefault="00660B57">
            <w:pPr>
              <w:pStyle w:val="Inhoudtabel"/>
              <w:rPr>
                <w:rFonts w:ascii="AT Surt" w:hAnsi="AT Surt"/>
                <w:sz w:val="18"/>
                <w:szCs w:val="18"/>
                <w:lang w:val="en-GB"/>
              </w:rPr>
            </w:pPr>
          </w:p>
          <w:p w14:paraId="3C8E34EF" w14:textId="77777777" w:rsidR="00660B57" w:rsidRPr="00C1022D" w:rsidRDefault="00660B57">
            <w:pPr>
              <w:pStyle w:val="Inhoudtabel"/>
              <w:rPr>
                <w:rFonts w:ascii="AT Surt" w:hAnsi="AT Surt"/>
                <w:sz w:val="18"/>
                <w:szCs w:val="18"/>
                <w:lang w:val="en-GB"/>
              </w:rPr>
            </w:pPr>
          </w:p>
        </w:tc>
      </w:tr>
    </w:tbl>
    <w:p w14:paraId="43AC7A96" w14:textId="77777777" w:rsidR="00660B57" w:rsidRDefault="00660B57" w:rsidP="00C8369A">
      <w:pPr>
        <w:rPr>
          <w:lang w:val="en-GB"/>
        </w:rPr>
      </w:pPr>
      <w:bookmarkStart w:id="1" w:name="row12-project_problem_references-field"/>
      <w:bookmarkEnd w:id="1"/>
    </w:p>
    <w:p w14:paraId="6C499F76" w14:textId="1BA27D45" w:rsidR="00D325BF" w:rsidRPr="00FC75AA" w:rsidRDefault="00D325BF" w:rsidP="00F47AC2">
      <w:pPr>
        <w:pStyle w:val="Kop2"/>
        <w:rPr>
          <w:rFonts w:ascii="AT Surt" w:hAnsi="AT Surt"/>
          <w:sz w:val="24"/>
          <w:szCs w:val="24"/>
          <w:lang w:val="en-GB"/>
        </w:rPr>
      </w:pPr>
      <w:r w:rsidRPr="00FC75AA">
        <w:rPr>
          <w:rFonts w:ascii="AT Surt" w:hAnsi="AT Surt"/>
          <w:sz w:val="24"/>
          <w:szCs w:val="24"/>
          <w:lang w:val="en-GB"/>
        </w:rPr>
        <w:t xml:space="preserve">About </w:t>
      </w:r>
      <w:r w:rsidR="00F47AC2" w:rsidRPr="00FC75AA">
        <w:rPr>
          <w:rFonts w:ascii="AT Surt" w:hAnsi="AT Surt"/>
          <w:sz w:val="24"/>
          <w:szCs w:val="24"/>
          <w:lang w:val="en-GB"/>
        </w:rPr>
        <w:t>this project</w:t>
      </w:r>
    </w:p>
    <w:p w14:paraId="35CB885F" w14:textId="2B19B227" w:rsidR="0087296F" w:rsidRPr="00B22A51" w:rsidRDefault="0087296F" w:rsidP="0087296F">
      <w:pPr>
        <w:pStyle w:val="Kop3"/>
        <w:rPr>
          <w:rFonts w:ascii="AT Surt" w:hAnsi="AT Surt"/>
          <w:b w:val="0"/>
          <w:bCs w:val="0"/>
          <w:sz w:val="18"/>
          <w:szCs w:val="18"/>
          <w:lang w:val="en-GB"/>
        </w:rPr>
      </w:pPr>
      <w:r w:rsidRPr="0087296F">
        <w:rPr>
          <w:rFonts w:ascii="AT Surt" w:hAnsi="AT Surt"/>
          <w:b w:val="0"/>
          <w:bCs w:val="0"/>
          <w:sz w:val="18"/>
          <w:szCs w:val="18"/>
          <w:lang w:val="en-GB"/>
        </w:rPr>
        <w:t>What dimension(s) of movement building does your project focus on? Please tick the relevant box(es)</w:t>
      </w:r>
      <w:r w:rsidR="00263241">
        <w:rPr>
          <w:rFonts w:ascii="AT Surt" w:hAnsi="AT Surt"/>
          <w:b w:val="0"/>
          <w:bCs w:val="0"/>
          <w:sz w:val="18"/>
          <w:szCs w:val="18"/>
          <w:lang w:val="en-GB"/>
        </w:rPr>
        <w:t xml:space="preserve">. </w:t>
      </w:r>
      <w:r w:rsidR="00B22A51">
        <w:rPr>
          <w:rFonts w:ascii="AT Surt" w:hAnsi="AT Surt"/>
          <w:b w:val="0"/>
          <w:bCs w:val="0"/>
          <w:sz w:val="18"/>
          <w:szCs w:val="18"/>
          <w:lang w:val="en-GB"/>
        </w:rPr>
        <w:br/>
      </w:r>
      <w:r w:rsidR="00263241" w:rsidRPr="00B22A51">
        <w:rPr>
          <w:rFonts w:ascii="AT Surt" w:hAnsi="AT Surt"/>
          <w:sz w:val="18"/>
          <w:szCs w:val="18"/>
          <w:lang w:val="en-GB"/>
        </w:rPr>
        <w:t>Note that we do not fund projects that solely focus on awareness and education</w:t>
      </w:r>
    </w:p>
    <w:tbl>
      <w:tblPr>
        <w:tblStyle w:val="Tabelraster"/>
        <w:tblW w:w="9638" w:type="dxa"/>
        <w:tblLayout w:type="fixed"/>
        <w:tblLook w:val="0000" w:firstRow="0" w:lastRow="0" w:firstColumn="0" w:lastColumn="0" w:noHBand="0" w:noVBand="0"/>
      </w:tblPr>
      <w:tblGrid>
        <w:gridCol w:w="426"/>
        <w:gridCol w:w="9212"/>
      </w:tblGrid>
      <w:tr w:rsidR="0087296F" w:rsidRPr="009B090B" w14:paraId="124DCE48" w14:textId="77777777" w:rsidTr="003857C6">
        <w:tc>
          <w:tcPr>
            <w:tcW w:w="426" w:type="dxa"/>
          </w:tcPr>
          <w:p w14:paraId="5C3B8611" w14:textId="77777777" w:rsidR="0087296F" w:rsidRPr="00871FC8" w:rsidRDefault="0087296F" w:rsidP="003857C6">
            <w:pPr>
              <w:pStyle w:val="Plattetekst"/>
              <w:rPr>
                <w:rFonts w:ascii="AT Surt" w:hAnsi="AT Surt"/>
                <w:sz w:val="18"/>
                <w:szCs w:val="18"/>
                <w:lang w:val="en-GB"/>
              </w:rPr>
            </w:pPr>
            <w:bookmarkStart w:id="2" w:name="_Hlk210393409"/>
          </w:p>
        </w:tc>
        <w:tc>
          <w:tcPr>
            <w:tcW w:w="9212" w:type="dxa"/>
          </w:tcPr>
          <w:p w14:paraId="7293270B" w14:textId="0017B0BA" w:rsidR="0087296F" w:rsidRPr="00694EB5" w:rsidRDefault="00B307C5" w:rsidP="003857C6">
            <w:pPr>
              <w:pStyle w:val="Plattetekst"/>
              <w:spacing w:after="0"/>
              <w:rPr>
                <w:rFonts w:ascii="AT Surt" w:hAnsi="AT Surt"/>
                <w:sz w:val="18"/>
                <w:szCs w:val="18"/>
                <w:lang w:val="en-GB"/>
              </w:rPr>
            </w:pPr>
            <w:r>
              <w:rPr>
                <w:rFonts w:ascii="AT Surt" w:hAnsi="AT Surt"/>
                <w:sz w:val="18"/>
                <w:szCs w:val="18"/>
                <w:lang w:val="en-GB"/>
              </w:rPr>
              <w:t>Political education and awareness</w:t>
            </w:r>
          </w:p>
        </w:tc>
      </w:tr>
      <w:tr w:rsidR="00CC085F" w:rsidRPr="00D13A8E" w14:paraId="4D601834" w14:textId="77777777" w:rsidTr="003857C6">
        <w:tc>
          <w:tcPr>
            <w:tcW w:w="426" w:type="dxa"/>
          </w:tcPr>
          <w:p w14:paraId="19188599" w14:textId="77777777" w:rsidR="00CC085F" w:rsidRPr="00871FC8" w:rsidRDefault="00CC085F" w:rsidP="003857C6">
            <w:pPr>
              <w:pStyle w:val="Plattetekst"/>
              <w:rPr>
                <w:rFonts w:ascii="AT Surt" w:hAnsi="AT Surt"/>
                <w:sz w:val="18"/>
                <w:szCs w:val="18"/>
                <w:lang w:val="en-GB"/>
              </w:rPr>
            </w:pPr>
          </w:p>
        </w:tc>
        <w:tc>
          <w:tcPr>
            <w:tcW w:w="9212" w:type="dxa"/>
          </w:tcPr>
          <w:p w14:paraId="5CCA0649" w14:textId="0B477B20" w:rsidR="00CC085F" w:rsidRPr="00B307C5" w:rsidRDefault="00B307C5" w:rsidP="00B307C5">
            <w:pPr>
              <w:pStyle w:val="Plattetekst"/>
              <w:spacing w:after="0"/>
              <w:rPr>
                <w:rFonts w:ascii="AT Surt" w:hAnsi="AT Surt"/>
                <w:sz w:val="18"/>
                <w:szCs w:val="18"/>
                <w:lang w:val="en-GB"/>
              </w:rPr>
            </w:pPr>
            <w:r w:rsidRPr="00B307C5">
              <w:rPr>
                <w:rFonts w:ascii="AT Surt" w:hAnsi="AT Surt"/>
                <w:sz w:val="18"/>
                <w:szCs w:val="18"/>
                <w:lang w:val="en-GB"/>
              </w:rPr>
              <w:t>Recruitment and reinforcement of organizational structures</w:t>
            </w:r>
          </w:p>
        </w:tc>
      </w:tr>
      <w:tr w:rsidR="00B5417F" w:rsidRPr="00D13A8E" w14:paraId="0992B909" w14:textId="77777777" w:rsidTr="003857C6">
        <w:tc>
          <w:tcPr>
            <w:tcW w:w="426" w:type="dxa"/>
          </w:tcPr>
          <w:p w14:paraId="25FBE293" w14:textId="77777777" w:rsidR="00B5417F" w:rsidRPr="00871FC8" w:rsidRDefault="00B5417F" w:rsidP="003857C6">
            <w:pPr>
              <w:pStyle w:val="Plattetekst"/>
              <w:rPr>
                <w:rFonts w:ascii="AT Surt" w:hAnsi="AT Surt"/>
                <w:sz w:val="18"/>
                <w:szCs w:val="18"/>
                <w:lang w:val="en-GB"/>
              </w:rPr>
            </w:pPr>
          </w:p>
        </w:tc>
        <w:tc>
          <w:tcPr>
            <w:tcW w:w="9212" w:type="dxa"/>
          </w:tcPr>
          <w:p w14:paraId="4B2FF339" w14:textId="59378DD0" w:rsidR="00B5417F" w:rsidRPr="003E384F" w:rsidRDefault="003E384F" w:rsidP="003E384F">
            <w:pPr>
              <w:pStyle w:val="Plattetekst"/>
              <w:spacing w:after="0"/>
              <w:rPr>
                <w:rFonts w:ascii="AT Surt" w:hAnsi="AT Surt"/>
                <w:sz w:val="18"/>
                <w:szCs w:val="18"/>
                <w:lang w:val="en-GB"/>
              </w:rPr>
            </w:pPr>
            <w:r w:rsidRPr="003E384F">
              <w:rPr>
                <w:rFonts w:ascii="AT Surt" w:hAnsi="AT Surt"/>
                <w:sz w:val="18"/>
                <w:szCs w:val="18"/>
                <w:lang w:val="en-GB"/>
              </w:rPr>
              <w:t>Direct action, mobilization and training</w:t>
            </w:r>
          </w:p>
        </w:tc>
      </w:tr>
      <w:tr w:rsidR="0087296F" w:rsidRPr="009B090B" w14:paraId="4D8AF1B0" w14:textId="77777777" w:rsidTr="003857C6">
        <w:tc>
          <w:tcPr>
            <w:tcW w:w="426" w:type="dxa"/>
          </w:tcPr>
          <w:p w14:paraId="4DEF483E" w14:textId="77777777" w:rsidR="0087296F" w:rsidRPr="00871FC8" w:rsidRDefault="0087296F" w:rsidP="003857C6">
            <w:pPr>
              <w:pStyle w:val="Plattetekst"/>
              <w:rPr>
                <w:rFonts w:ascii="AT Surt" w:hAnsi="AT Surt"/>
                <w:sz w:val="18"/>
                <w:szCs w:val="18"/>
                <w:lang w:val="en-GB"/>
              </w:rPr>
            </w:pPr>
          </w:p>
        </w:tc>
        <w:tc>
          <w:tcPr>
            <w:tcW w:w="9212" w:type="dxa"/>
          </w:tcPr>
          <w:p w14:paraId="6FB3532E" w14:textId="3E40759D" w:rsidR="0087296F" w:rsidRDefault="003E384F" w:rsidP="003E384F">
            <w:pPr>
              <w:pStyle w:val="Plattetekst"/>
              <w:spacing w:after="0"/>
              <w:rPr>
                <w:rFonts w:ascii="AT Surt" w:hAnsi="AT Surt"/>
                <w:color w:val="000000"/>
                <w:sz w:val="18"/>
                <w:szCs w:val="18"/>
                <w:lang w:val="en-GB" w:eastAsia="en-GB"/>
              </w:rPr>
            </w:pPr>
            <w:r w:rsidRPr="003E384F">
              <w:rPr>
                <w:rFonts w:ascii="AT Surt" w:hAnsi="AT Surt"/>
                <w:color w:val="000000"/>
                <w:sz w:val="18"/>
                <w:szCs w:val="18"/>
                <w:lang w:eastAsia="en-GB"/>
              </w:rPr>
              <w:t>Strategies and tactics building</w:t>
            </w:r>
          </w:p>
        </w:tc>
      </w:tr>
      <w:tr w:rsidR="0087296F" w:rsidRPr="00D13A8E" w14:paraId="31020A18" w14:textId="77777777" w:rsidTr="003857C6">
        <w:tc>
          <w:tcPr>
            <w:tcW w:w="426" w:type="dxa"/>
          </w:tcPr>
          <w:p w14:paraId="6666CF04" w14:textId="77777777" w:rsidR="0087296F" w:rsidRPr="00694EB5" w:rsidRDefault="0087296F" w:rsidP="003857C6">
            <w:pPr>
              <w:pStyle w:val="Plattetekst"/>
              <w:rPr>
                <w:rFonts w:ascii="AT Surt" w:hAnsi="AT Surt"/>
                <w:sz w:val="18"/>
                <w:szCs w:val="18"/>
                <w:lang w:val="en-GB"/>
              </w:rPr>
            </w:pPr>
          </w:p>
        </w:tc>
        <w:tc>
          <w:tcPr>
            <w:tcW w:w="9212" w:type="dxa"/>
          </w:tcPr>
          <w:p w14:paraId="1120C3BE" w14:textId="4D7C467A" w:rsidR="0087296F" w:rsidRPr="003E384F" w:rsidRDefault="003E384F" w:rsidP="003E384F">
            <w:pPr>
              <w:pStyle w:val="Plattetekst"/>
              <w:spacing w:after="0"/>
              <w:rPr>
                <w:rFonts w:ascii="AT Surt" w:hAnsi="AT Surt"/>
                <w:sz w:val="18"/>
                <w:szCs w:val="18"/>
                <w:lang w:val="en-GB"/>
              </w:rPr>
            </w:pPr>
            <w:r w:rsidRPr="003E384F">
              <w:rPr>
                <w:rFonts w:ascii="AT Surt" w:hAnsi="AT Surt"/>
                <w:color w:val="000000"/>
                <w:sz w:val="18"/>
                <w:szCs w:val="18"/>
                <w:lang w:val="en-GB" w:eastAsia="en-GB"/>
              </w:rPr>
              <w:t>Alliances and cross-movement learning</w:t>
            </w:r>
          </w:p>
        </w:tc>
      </w:tr>
      <w:tr w:rsidR="0087296F" w:rsidRPr="00D13A8E" w14:paraId="62AEDEF1" w14:textId="77777777" w:rsidTr="003857C6">
        <w:tc>
          <w:tcPr>
            <w:tcW w:w="426" w:type="dxa"/>
          </w:tcPr>
          <w:p w14:paraId="364A0BCB" w14:textId="77777777" w:rsidR="0087296F" w:rsidRPr="00694EB5" w:rsidRDefault="0087296F" w:rsidP="003857C6">
            <w:pPr>
              <w:pStyle w:val="Plattetekst"/>
              <w:rPr>
                <w:rFonts w:ascii="AT Surt" w:hAnsi="AT Surt"/>
                <w:sz w:val="18"/>
                <w:szCs w:val="18"/>
                <w:lang w:val="en-GB"/>
              </w:rPr>
            </w:pPr>
          </w:p>
        </w:tc>
        <w:tc>
          <w:tcPr>
            <w:tcW w:w="9212" w:type="dxa"/>
          </w:tcPr>
          <w:p w14:paraId="51B332C0" w14:textId="508CDAE2" w:rsidR="0087296F" w:rsidRPr="000B4B8D" w:rsidRDefault="000B4B8D" w:rsidP="000B4B8D">
            <w:pPr>
              <w:pStyle w:val="Plattetekst"/>
              <w:spacing w:after="0"/>
              <w:rPr>
                <w:rFonts w:ascii="AT Surt" w:hAnsi="AT Surt"/>
                <w:color w:val="000000"/>
                <w:sz w:val="18"/>
                <w:szCs w:val="18"/>
                <w:lang w:val="en-GB" w:eastAsia="en-GB"/>
              </w:rPr>
            </w:pPr>
            <w:r w:rsidRPr="000B4B8D">
              <w:rPr>
                <w:rFonts w:ascii="AT Surt" w:hAnsi="AT Surt"/>
                <w:color w:val="000000"/>
                <w:sz w:val="18"/>
                <w:szCs w:val="18"/>
                <w:lang w:val="en-GB" w:eastAsia="en-GB"/>
              </w:rPr>
              <w:t>Defence strategies against attacks (by governments, companies, media, etc.)</w:t>
            </w:r>
          </w:p>
        </w:tc>
      </w:tr>
      <w:tr w:rsidR="0087296F" w:rsidRPr="00D13A8E" w14:paraId="387F6D57" w14:textId="77777777" w:rsidTr="003857C6">
        <w:tc>
          <w:tcPr>
            <w:tcW w:w="426" w:type="dxa"/>
          </w:tcPr>
          <w:p w14:paraId="69ABB2AB" w14:textId="77777777" w:rsidR="0087296F" w:rsidRPr="00694EB5" w:rsidRDefault="0087296F" w:rsidP="003857C6">
            <w:pPr>
              <w:pStyle w:val="Plattetekst"/>
              <w:rPr>
                <w:rFonts w:ascii="AT Surt" w:hAnsi="AT Surt"/>
                <w:sz w:val="18"/>
                <w:szCs w:val="18"/>
                <w:lang w:val="en-GB"/>
              </w:rPr>
            </w:pPr>
          </w:p>
        </w:tc>
        <w:tc>
          <w:tcPr>
            <w:tcW w:w="9212" w:type="dxa"/>
          </w:tcPr>
          <w:p w14:paraId="7AF23245" w14:textId="692DAD96" w:rsidR="0087296F" w:rsidRPr="000B4B8D" w:rsidRDefault="000B4B8D" w:rsidP="000B4B8D">
            <w:pPr>
              <w:pStyle w:val="Plattetekst"/>
              <w:spacing w:after="0"/>
              <w:rPr>
                <w:rFonts w:ascii="AT Surt" w:hAnsi="AT Surt"/>
                <w:color w:val="000000"/>
                <w:sz w:val="18"/>
                <w:szCs w:val="18"/>
                <w:lang w:val="en-GB" w:eastAsia="en-GB"/>
              </w:rPr>
            </w:pPr>
            <w:r w:rsidRPr="000B4B8D">
              <w:rPr>
                <w:rFonts w:ascii="AT Surt" w:hAnsi="AT Surt"/>
                <w:color w:val="000000"/>
                <w:sz w:val="18"/>
                <w:szCs w:val="18"/>
                <w:lang w:val="en-GB" w:eastAsia="en-GB"/>
              </w:rPr>
              <w:t>Resilience, recovery and care strategies for the climate movement</w:t>
            </w:r>
          </w:p>
        </w:tc>
      </w:tr>
      <w:bookmarkEnd w:id="2"/>
      <w:tr w:rsidR="00EF796B" w:rsidRPr="0085325E" w14:paraId="7ABB8F12" w14:textId="77777777" w:rsidTr="003857C6">
        <w:tc>
          <w:tcPr>
            <w:tcW w:w="426" w:type="dxa"/>
          </w:tcPr>
          <w:p w14:paraId="3A9D6A51" w14:textId="77777777" w:rsidR="00EF796B" w:rsidRPr="00694EB5" w:rsidRDefault="00EF796B" w:rsidP="003857C6">
            <w:pPr>
              <w:pStyle w:val="Plattetekst"/>
              <w:rPr>
                <w:rFonts w:ascii="AT Surt" w:hAnsi="AT Surt"/>
                <w:sz w:val="18"/>
                <w:szCs w:val="18"/>
                <w:lang w:val="en-GB"/>
              </w:rPr>
            </w:pPr>
          </w:p>
        </w:tc>
        <w:tc>
          <w:tcPr>
            <w:tcW w:w="9212" w:type="dxa"/>
          </w:tcPr>
          <w:p w14:paraId="1A2F3C02" w14:textId="77777777" w:rsidR="00EF796B" w:rsidRDefault="00EF796B" w:rsidP="003857C6">
            <w:pPr>
              <w:pStyle w:val="Plattetekst"/>
              <w:spacing w:after="0"/>
              <w:rPr>
                <w:rFonts w:ascii="AT Surt" w:hAnsi="AT Surt"/>
                <w:color w:val="000000"/>
                <w:sz w:val="18"/>
                <w:szCs w:val="18"/>
                <w:lang w:val="en-GB" w:eastAsia="en-GB"/>
              </w:rPr>
            </w:pPr>
            <w:r>
              <w:rPr>
                <w:rFonts w:ascii="AT Surt" w:hAnsi="AT Surt"/>
                <w:color w:val="000000"/>
                <w:sz w:val="18"/>
                <w:szCs w:val="18"/>
                <w:lang w:val="en-GB" w:eastAsia="en-GB"/>
              </w:rPr>
              <w:t xml:space="preserve">Other, please elaborate: </w:t>
            </w:r>
          </w:p>
          <w:p w14:paraId="12BC0FB3" w14:textId="77777777" w:rsidR="00EF796B" w:rsidRDefault="00EF796B" w:rsidP="003857C6">
            <w:pPr>
              <w:pStyle w:val="Plattetekst"/>
              <w:spacing w:after="0"/>
              <w:rPr>
                <w:rFonts w:ascii="AT Surt" w:hAnsi="AT Surt"/>
                <w:color w:val="000000"/>
                <w:sz w:val="18"/>
                <w:szCs w:val="18"/>
                <w:lang w:val="en-GB" w:eastAsia="en-GB"/>
              </w:rPr>
            </w:pPr>
          </w:p>
          <w:p w14:paraId="440479A5" w14:textId="7C44F8BC" w:rsidR="00EF796B" w:rsidRDefault="00EF796B" w:rsidP="003857C6">
            <w:pPr>
              <w:pStyle w:val="Plattetekst"/>
              <w:spacing w:after="0"/>
              <w:rPr>
                <w:rFonts w:ascii="AT Surt" w:hAnsi="AT Surt"/>
                <w:color w:val="000000"/>
                <w:sz w:val="18"/>
                <w:szCs w:val="18"/>
                <w:lang w:val="en-GB" w:eastAsia="en-GB"/>
              </w:rPr>
            </w:pPr>
          </w:p>
        </w:tc>
      </w:tr>
    </w:tbl>
    <w:p w14:paraId="516BF60F" w14:textId="77777777" w:rsidR="0087296F" w:rsidRDefault="0087296F" w:rsidP="00BC6657">
      <w:pPr>
        <w:pStyle w:val="Plattetekst"/>
        <w:spacing w:after="0" w:line="360" w:lineRule="auto"/>
        <w:rPr>
          <w:rFonts w:ascii="AT Surt" w:hAnsi="AT Surt"/>
          <w:sz w:val="18"/>
          <w:szCs w:val="18"/>
          <w:lang w:val="en-GB"/>
        </w:rPr>
      </w:pPr>
    </w:p>
    <w:p w14:paraId="19E1570C" w14:textId="2C085421" w:rsidR="00396160" w:rsidRPr="00F6373A" w:rsidRDefault="00396160" w:rsidP="00396160">
      <w:pPr>
        <w:pStyle w:val="Plattetekst"/>
        <w:spacing w:after="0" w:line="360" w:lineRule="auto"/>
        <w:rPr>
          <w:rFonts w:ascii="AT Surt" w:hAnsi="AT Surt"/>
          <w:sz w:val="18"/>
          <w:szCs w:val="18"/>
          <w:lang w:val="en-GB"/>
        </w:rPr>
      </w:pPr>
      <w:r w:rsidRPr="00C1022D">
        <w:rPr>
          <w:rFonts w:ascii="AT Surt" w:hAnsi="AT Surt"/>
          <w:sz w:val="18"/>
          <w:szCs w:val="18"/>
          <w:lang w:val="en-GB"/>
        </w:rPr>
        <w:t xml:space="preserve">What is the main goal of your </w:t>
      </w:r>
      <w:r>
        <w:rPr>
          <w:rFonts w:ascii="AT Surt" w:hAnsi="AT Surt"/>
          <w:sz w:val="18"/>
          <w:szCs w:val="18"/>
          <w:lang w:val="en-GB"/>
        </w:rPr>
        <w:t>project</w:t>
      </w:r>
      <w:r w:rsidRPr="00C1022D">
        <w:rPr>
          <w:rFonts w:ascii="AT Surt" w:hAnsi="AT Surt"/>
          <w:sz w:val="18"/>
          <w:szCs w:val="18"/>
          <w:lang w:val="en-GB"/>
        </w:rPr>
        <w:t xml:space="preserve">? </w:t>
      </w:r>
      <w:r>
        <w:rPr>
          <w:rFonts w:ascii="AT Surt" w:hAnsi="AT Surt"/>
          <w:sz w:val="18"/>
          <w:szCs w:val="18"/>
          <w:lang w:val="en-GB"/>
        </w:rPr>
        <w:t>Please also explain how your project enables movement building</w:t>
      </w:r>
      <w:r w:rsidR="000B4B8D">
        <w:rPr>
          <w:rFonts w:ascii="AT Surt" w:hAnsi="AT Surt"/>
          <w:sz w:val="18"/>
          <w:szCs w:val="18"/>
          <w:lang w:val="en-GB"/>
        </w:rPr>
        <w:t xml:space="preserve"> for climate justice</w:t>
      </w:r>
      <w:r w:rsidRPr="00C1022D">
        <w:rPr>
          <w:rFonts w:ascii="AT Surt" w:hAnsi="AT Surt"/>
          <w:sz w:val="18"/>
          <w:szCs w:val="18"/>
          <w:lang w:val="en-GB"/>
        </w:rPr>
        <w:t xml:space="preserve"> (50-100 words)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D13A8E" w14:paraId="401A75C9" w14:textId="77777777">
        <w:tc>
          <w:tcPr>
            <w:tcW w:w="9638" w:type="dxa"/>
            <w:tcBorders>
              <w:top w:val="single" w:sz="1" w:space="0" w:color="000000"/>
              <w:left w:val="single" w:sz="1" w:space="0" w:color="000000"/>
              <w:bottom w:val="single" w:sz="1" w:space="0" w:color="000000"/>
              <w:right w:val="single" w:sz="1" w:space="0" w:color="000000"/>
            </w:tcBorders>
          </w:tcPr>
          <w:p w14:paraId="5016514C" w14:textId="77777777" w:rsidR="00C44FC0" w:rsidRDefault="00C44FC0">
            <w:pPr>
              <w:pStyle w:val="Inhoudtabel"/>
              <w:rPr>
                <w:rFonts w:ascii="AT Surt" w:hAnsi="AT Surt"/>
                <w:sz w:val="18"/>
                <w:szCs w:val="18"/>
                <w:lang w:val="en-GB"/>
              </w:rPr>
            </w:pPr>
          </w:p>
          <w:p w14:paraId="6434291F" w14:textId="77777777" w:rsidR="00B22A51" w:rsidRPr="00F6373A" w:rsidRDefault="00B22A51">
            <w:pPr>
              <w:pStyle w:val="Inhoudtabel"/>
              <w:rPr>
                <w:rFonts w:ascii="AT Surt" w:hAnsi="AT Surt"/>
                <w:sz w:val="18"/>
                <w:szCs w:val="18"/>
                <w:lang w:val="en-GB"/>
              </w:rPr>
            </w:pPr>
          </w:p>
        </w:tc>
      </w:tr>
    </w:tbl>
    <w:p w14:paraId="52256C98" w14:textId="77777777" w:rsidR="00792215" w:rsidRPr="00C1022D" w:rsidRDefault="00792215">
      <w:pPr>
        <w:pStyle w:val="Plattetekst"/>
        <w:spacing w:after="0"/>
        <w:rPr>
          <w:rFonts w:ascii="AT Surt" w:hAnsi="AT Surt"/>
          <w:bCs/>
          <w:sz w:val="18"/>
          <w:szCs w:val="20"/>
          <w:lang w:val="en-US"/>
        </w:rPr>
      </w:pPr>
      <w:bookmarkStart w:id="3" w:name="row12-project_goal-field"/>
      <w:bookmarkEnd w:id="3"/>
    </w:p>
    <w:p w14:paraId="56CF999A" w14:textId="77777777" w:rsidR="00B22A51" w:rsidRDefault="00B22A51" w:rsidP="000B0F7A">
      <w:pPr>
        <w:pStyle w:val="Plattetekst"/>
        <w:spacing w:after="0" w:line="360" w:lineRule="auto"/>
        <w:rPr>
          <w:rFonts w:ascii="AT Surt" w:hAnsi="AT Surt"/>
          <w:bCs/>
          <w:sz w:val="18"/>
          <w:szCs w:val="20"/>
          <w:lang w:val="en-US"/>
        </w:rPr>
      </w:pPr>
    </w:p>
    <w:p w14:paraId="0615B4BB" w14:textId="0339ADDD" w:rsidR="000B0F7A" w:rsidRPr="00C1022D" w:rsidRDefault="000B0F7A" w:rsidP="000B0F7A">
      <w:pPr>
        <w:pStyle w:val="Plattetekst"/>
        <w:spacing w:after="0" w:line="360" w:lineRule="auto"/>
        <w:rPr>
          <w:rFonts w:ascii="AT Surt" w:hAnsi="AT Surt"/>
          <w:sz w:val="18"/>
          <w:szCs w:val="18"/>
          <w:lang w:val="en-GB"/>
        </w:rPr>
      </w:pPr>
      <w:r w:rsidRPr="00C1022D">
        <w:rPr>
          <w:rFonts w:ascii="AT Surt" w:hAnsi="AT Surt"/>
          <w:bCs/>
          <w:sz w:val="18"/>
          <w:szCs w:val="20"/>
          <w:lang w:val="en-US"/>
        </w:rPr>
        <w:t xml:space="preserve">What </w:t>
      </w:r>
      <w:r>
        <w:rPr>
          <w:rFonts w:ascii="AT Surt" w:hAnsi="AT Surt"/>
          <w:bCs/>
          <w:sz w:val="18"/>
          <w:szCs w:val="20"/>
          <w:lang w:val="en-US"/>
        </w:rPr>
        <w:t>are</w:t>
      </w:r>
      <w:r w:rsidRPr="00C1022D">
        <w:rPr>
          <w:rFonts w:ascii="AT Surt" w:hAnsi="AT Surt"/>
          <w:bCs/>
          <w:sz w:val="18"/>
          <w:szCs w:val="20"/>
          <w:lang w:val="en-US"/>
        </w:rPr>
        <w:t xml:space="preserve"> the</w:t>
      </w:r>
      <w:r>
        <w:rPr>
          <w:rFonts w:ascii="AT Surt" w:hAnsi="AT Surt"/>
          <w:bCs/>
          <w:sz w:val="18"/>
          <w:szCs w:val="20"/>
          <w:lang w:val="en-US"/>
        </w:rPr>
        <w:t xml:space="preserve"> main</w:t>
      </w:r>
      <w:r w:rsidRPr="00C1022D">
        <w:rPr>
          <w:rFonts w:ascii="AT Surt" w:hAnsi="AT Surt"/>
          <w:bCs/>
          <w:sz w:val="18"/>
          <w:szCs w:val="20"/>
          <w:lang w:val="en-US"/>
        </w:rPr>
        <w:t xml:space="preserve"> </w:t>
      </w:r>
      <w:r>
        <w:rPr>
          <w:rFonts w:ascii="AT Surt" w:hAnsi="AT Surt"/>
          <w:bCs/>
          <w:sz w:val="18"/>
          <w:szCs w:val="20"/>
          <w:lang w:val="en-US"/>
        </w:rPr>
        <w:t>activities</w:t>
      </w:r>
      <w:r w:rsidRPr="00C1022D">
        <w:rPr>
          <w:rFonts w:ascii="AT Surt" w:hAnsi="AT Surt"/>
          <w:bCs/>
          <w:sz w:val="18"/>
          <w:szCs w:val="20"/>
          <w:lang w:val="en-US"/>
        </w:rPr>
        <w:t xml:space="preserve"> of your </w:t>
      </w:r>
      <w:r>
        <w:rPr>
          <w:rFonts w:ascii="AT Surt" w:hAnsi="AT Surt"/>
          <w:bCs/>
          <w:sz w:val="18"/>
          <w:szCs w:val="20"/>
          <w:lang w:val="en-US"/>
        </w:rPr>
        <w:t>project</w:t>
      </w:r>
      <w:r w:rsidRPr="00C1022D">
        <w:rPr>
          <w:rFonts w:ascii="AT Surt" w:hAnsi="AT Surt"/>
          <w:bCs/>
          <w:sz w:val="18"/>
          <w:szCs w:val="20"/>
          <w:lang w:val="en-US"/>
        </w:rPr>
        <w:t>?</w:t>
      </w:r>
      <w:r w:rsidRPr="00D75E02">
        <w:rPr>
          <w:lang w:val="en-GB"/>
        </w:rPr>
        <w:t xml:space="preserve"> </w:t>
      </w:r>
      <w:r w:rsidRPr="00D75E02">
        <w:rPr>
          <w:rFonts w:ascii="AT Surt" w:hAnsi="AT Surt"/>
          <w:bCs/>
          <w:sz w:val="18"/>
          <w:szCs w:val="20"/>
          <w:lang w:val="en-US"/>
        </w:rPr>
        <w:t>Please tick the relevant box(es)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9A01D2" w:rsidRPr="00D13A8E" w14:paraId="0EAB0374" w14:textId="77777777" w:rsidTr="003857C6">
        <w:tc>
          <w:tcPr>
            <w:tcW w:w="426" w:type="dxa"/>
            <w:tcBorders>
              <w:top w:val="single" w:sz="1" w:space="0" w:color="000000"/>
              <w:left w:val="single" w:sz="1" w:space="0" w:color="000000"/>
              <w:bottom w:val="single" w:sz="1" w:space="0" w:color="000000"/>
            </w:tcBorders>
          </w:tcPr>
          <w:p w14:paraId="65453AAA" w14:textId="77777777" w:rsidR="009A01D2" w:rsidRPr="00C1022D" w:rsidRDefault="009A01D2" w:rsidP="003857C6">
            <w:pPr>
              <w:pStyle w:val="Plattetekst"/>
              <w:rPr>
                <w:rFonts w:ascii="AT Surt" w:hAnsi="AT Surt"/>
                <w:sz w:val="18"/>
                <w:szCs w:val="18"/>
                <w:lang w:val="en-GB"/>
              </w:rPr>
            </w:pPr>
          </w:p>
        </w:tc>
        <w:tc>
          <w:tcPr>
            <w:tcW w:w="9212" w:type="dxa"/>
            <w:tcBorders>
              <w:top w:val="single" w:sz="1" w:space="0" w:color="000000"/>
              <w:left w:val="single" w:sz="1" w:space="0" w:color="000000"/>
              <w:bottom w:val="single" w:sz="1" w:space="0" w:color="000000"/>
              <w:right w:val="single" w:sz="1" w:space="0" w:color="000000"/>
            </w:tcBorders>
          </w:tcPr>
          <w:p w14:paraId="2BE86D04" w14:textId="77777777" w:rsidR="009A01D2" w:rsidRPr="00C1022D" w:rsidRDefault="009A01D2" w:rsidP="003857C6">
            <w:pPr>
              <w:pStyle w:val="Plattetekst"/>
              <w:spacing w:after="0"/>
              <w:rPr>
                <w:rFonts w:ascii="AT Surt" w:hAnsi="AT Surt"/>
                <w:sz w:val="18"/>
                <w:szCs w:val="18"/>
                <w:lang w:val="en-US"/>
              </w:rPr>
            </w:pPr>
            <w:r>
              <w:rPr>
                <w:rFonts w:ascii="AT Surt" w:hAnsi="AT Surt"/>
                <w:sz w:val="18"/>
                <w:szCs w:val="22"/>
                <w:lang w:val="en-US"/>
              </w:rPr>
              <w:t>Internal capacity building, training and workshop activities</w:t>
            </w:r>
          </w:p>
        </w:tc>
      </w:tr>
      <w:tr w:rsidR="009A01D2" w:rsidRPr="00D13A8E" w14:paraId="61C31923" w14:textId="77777777" w:rsidTr="003857C6">
        <w:tc>
          <w:tcPr>
            <w:tcW w:w="426" w:type="dxa"/>
            <w:tcBorders>
              <w:left w:val="single" w:sz="1" w:space="0" w:color="000000"/>
              <w:bottom w:val="single" w:sz="1" w:space="0" w:color="000000"/>
            </w:tcBorders>
          </w:tcPr>
          <w:p w14:paraId="51B03A2D" w14:textId="77777777" w:rsidR="009A01D2" w:rsidRPr="00095B94" w:rsidRDefault="009A01D2" w:rsidP="003857C6">
            <w:pPr>
              <w:pStyle w:val="Plattetekst"/>
              <w:rPr>
                <w:rFonts w:ascii="AT Surt" w:hAnsi="AT Surt"/>
                <w:sz w:val="18"/>
                <w:szCs w:val="18"/>
                <w:lang w:val="en-GB"/>
              </w:rPr>
            </w:pPr>
          </w:p>
        </w:tc>
        <w:tc>
          <w:tcPr>
            <w:tcW w:w="9212" w:type="dxa"/>
            <w:tcBorders>
              <w:left w:val="single" w:sz="1" w:space="0" w:color="000000"/>
              <w:bottom w:val="single" w:sz="1" w:space="0" w:color="000000"/>
              <w:right w:val="single" w:sz="1" w:space="0" w:color="000000"/>
            </w:tcBorders>
          </w:tcPr>
          <w:p w14:paraId="70B4C3A9" w14:textId="77777777" w:rsidR="009A01D2" w:rsidRPr="00802AAC" w:rsidRDefault="009A01D2" w:rsidP="003857C6">
            <w:pPr>
              <w:pStyle w:val="Plattetekst"/>
              <w:spacing w:after="0"/>
              <w:rPr>
                <w:rFonts w:ascii="AT Surt" w:hAnsi="AT Surt"/>
                <w:sz w:val="18"/>
                <w:szCs w:val="18"/>
                <w:lang w:val="en-GB"/>
              </w:rPr>
            </w:pPr>
            <w:r>
              <w:rPr>
                <w:rFonts w:ascii="AT Surt" w:hAnsi="AT Surt"/>
                <w:color w:val="000000"/>
                <w:sz w:val="18"/>
                <w:szCs w:val="18"/>
                <w:lang w:val="en-GB" w:eastAsia="en-GB"/>
              </w:rPr>
              <w:t>Community mobilization and awareness raising activities</w:t>
            </w:r>
          </w:p>
        </w:tc>
      </w:tr>
      <w:tr w:rsidR="009A01D2" w:rsidRPr="00C1022D" w14:paraId="5C776D20" w14:textId="77777777" w:rsidTr="003857C6">
        <w:tc>
          <w:tcPr>
            <w:tcW w:w="426" w:type="dxa"/>
            <w:tcBorders>
              <w:left w:val="single" w:sz="1" w:space="0" w:color="000000"/>
              <w:bottom w:val="single" w:sz="1" w:space="0" w:color="000000"/>
            </w:tcBorders>
          </w:tcPr>
          <w:p w14:paraId="14A83F8A" w14:textId="77777777" w:rsidR="009A01D2" w:rsidRPr="00802AAC" w:rsidRDefault="009A01D2" w:rsidP="003857C6">
            <w:pPr>
              <w:pStyle w:val="Plattetekst"/>
              <w:rPr>
                <w:rFonts w:ascii="AT Surt" w:hAnsi="AT Surt"/>
                <w:sz w:val="18"/>
                <w:szCs w:val="18"/>
                <w:lang w:val="en-GB"/>
              </w:rPr>
            </w:pPr>
          </w:p>
        </w:tc>
        <w:tc>
          <w:tcPr>
            <w:tcW w:w="9212" w:type="dxa"/>
            <w:tcBorders>
              <w:left w:val="single" w:sz="1" w:space="0" w:color="000000"/>
              <w:bottom w:val="single" w:sz="1" w:space="0" w:color="000000"/>
              <w:right w:val="single" w:sz="1" w:space="0" w:color="000000"/>
            </w:tcBorders>
          </w:tcPr>
          <w:p w14:paraId="159A5339" w14:textId="77777777" w:rsidR="009A01D2" w:rsidRPr="00C1022D" w:rsidRDefault="009A01D2" w:rsidP="003857C6">
            <w:pPr>
              <w:pStyle w:val="Plattetekst"/>
              <w:spacing w:after="0"/>
              <w:rPr>
                <w:rFonts w:ascii="AT Surt" w:hAnsi="AT Surt"/>
                <w:sz w:val="18"/>
                <w:szCs w:val="18"/>
              </w:rPr>
            </w:pPr>
            <w:r>
              <w:rPr>
                <w:rFonts w:ascii="AT Surt" w:hAnsi="AT Surt"/>
                <w:color w:val="000000"/>
                <w:sz w:val="18"/>
                <w:szCs w:val="18"/>
                <w:lang w:val="en-GB" w:eastAsia="en-GB"/>
              </w:rPr>
              <w:t>Education and learning activities</w:t>
            </w:r>
          </w:p>
        </w:tc>
      </w:tr>
      <w:tr w:rsidR="009A01D2" w:rsidRPr="00C1022D" w14:paraId="62E52316" w14:textId="77777777" w:rsidTr="003857C6">
        <w:tc>
          <w:tcPr>
            <w:tcW w:w="426" w:type="dxa"/>
            <w:tcBorders>
              <w:left w:val="single" w:sz="1" w:space="0" w:color="000000"/>
              <w:bottom w:val="single" w:sz="4" w:space="0" w:color="auto"/>
            </w:tcBorders>
          </w:tcPr>
          <w:p w14:paraId="6CA24009" w14:textId="77777777" w:rsidR="009A01D2" w:rsidRPr="00C1022D" w:rsidRDefault="009A01D2" w:rsidP="003857C6">
            <w:pPr>
              <w:pStyle w:val="Plattetekst"/>
              <w:rPr>
                <w:rFonts w:ascii="AT Surt" w:hAnsi="AT Surt"/>
                <w:sz w:val="18"/>
                <w:szCs w:val="18"/>
              </w:rPr>
            </w:pPr>
          </w:p>
        </w:tc>
        <w:tc>
          <w:tcPr>
            <w:tcW w:w="9212" w:type="dxa"/>
            <w:tcBorders>
              <w:left w:val="single" w:sz="1" w:space="0" w:color="000000"/>
              <w:bottom w:val="single" w:sz="4" w:space="0" w:color="auto"/>
              <w:right w:val="single" w:sz="1" w:space="0" w:color="000000"/>
            </w:tcBorders>
          </w:tcPr>
          <w:p w14:paraId="277F8A30" w14:textId="77777777" w:rsidR="009A01D2" w:rsidRPr="00C1022D" w:rsidRDefault="009A01D2" w:rsidP="003857C6">
            <w:pPr>
              <w:pStyle w:val="Plattetekst"/>
              <w:spacing w:after="0"/>
              <w:rPr>
                <w:rFonts w:ascii="AT Surt" w:hAnsi="AT Surt"/>
                <w:sz w:val="18"/>
                <w:szCs w:val="18"/>
              </w:rPr>
            </w:pPr>
            <w:r>
              <w:rPr>
                <w:rFonts w:ascii="AT Surt" w:hAnsi="AT Surt"/>
                <w:color w:val="000000"/>
                <w:sz w:val="18"/>
                <w:szCs w:val="18"/>
                <w:lang w:val="en-GB" w:eastAsia="en-GB"/>
              </w:rPr>
              <w:t>Research</w:t>
            </w:r>
          </w:p>
        </w:tc>
      </w:tr>
      <w:tr w:rsidR="009A01D2" w:rsidRPr="00D13A8E" w14:paraId="3500FA69" w14:textId="77777777" w:rsidTr="003857C6">
        <w:tc>
          <w:tcPr>
            <w:tcW w:w="426" w:type="dxa"/>
            <w:tcBorders>
              <w:top w:val="single" w:sz="4" w:space="0" w:color="auto"/>
              <w:left w:val="single" w:sz="4" w:space="0" w:color="auto"/>
              <w:bottom w:val="single" w:sz="4" w:space="0" w:color="auto"/>
              <w:right w:val="single" w:sz="4" w:space="0" w:color="auto"/>
            </w:tcBorders>
          </w:tcPr>
          <w:p w14:paraId="0B7FE00F" w14:textId="77777777" w:rsidR="009A01D2" w:rsidRPr="00C1022D" w:rsidRDefault="009A01D2" w:rsidP="003857C6">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3C3437D" w14:textId="63A3F04D" w:rsidR="009A01D2" w:rsidRPr="003F1CE3" w:rsidRDefault="007E24C6" w:rsidP="003857C6">
            <w:pPr>
              <w:pStyle w:val="Plattetekst"/>
              <w:rPr>
                <w:rFonts w:ascii="AT Surt" w:hAnsi="AT Surt"/>
                <w:sz w:val="18"/>
                <w:szCs w:val="18"/>
                <w:lang w:val="en-GB"/>
              </w:rPr>
            </w:pPr>
            <w:r>
              <w:rPr>
                <w:rFonts w:ascii="AT Surt" w:hAnsi="AT Surt"/>
                <w:sz w:val="18"/>
                <w:szCs w:val="18"/>
                <w:lang w:val="en-GB"/>
              </w:rPr>
              <w:t>Meet-ups</w:t>
            </w:r>
            <w:r w:rsidR="00DE7EE9">
              <w:rPr>
                <w:rFonts w:ascii="AT Surt" w:hAnsi="AT Surt"/>
                <w:sz w:val="18"/>
                <w:szCs w:val="18"/>
                <w:lang w:val="en-GB"/>
              </w:rPr>
              <w:t>, climate camps, festivals, gatherings</w:t>
            </w:r>
          </w:p>
        </w:tc>
      </w:tr>
      <w:tr w:rsidR="009A01D2" w:rsidRPr="00D13A8E" w14:paraId="3FDB0F2D" w14:textId="77777777" w:rsidTr="003857C6">
        <w:tc>
          <w:tcPr>
            <w:tcW w:w="426" w:type="dxa"/>
            <w:tcBorders>
              <w:top w:val="single" w:sz="4" w:space="0" w:color="auto"/>
              <w:left w:val="single" w:sz="4" w:space="0" w:color="auto"/>
              <w:bottom w:val="single" w:sz="4" w:space="0" w:color="auto"/>
              <w:right w:val="single" w:sz="4" w:space="0" w:color="auto"/>
            </w:tcBorders>
          </w:tcPr>
          <w:p w14:paraId="01936C7C" w14:textId="77777777" w:rsidR="009A01D2" w:rsidRPr="003F1CE3" w:rsidRDefault="009A01D2" w:rsidP="003857C6">
            <w:pPr>
              <w:pStyle w:val="Plattetekst"/>
              <w:rPr>
                <w:rFonts w:ascii="AT Surt" w:hAnsi="AT Surt"/>
                <w:sz w:val="18"/>
                <w:szCs w:val="18"/>
                <w:lang w:val="en-GB"/>
              </w:rPr>
            </w:pPr>
          </w:p>
        </w:tc>
        <w:tc>
          <w:tcPr>
            <w:tcW w:w="9212" w:type="dxa"/>
            <w:tcBorders>
              <w:top w:val="single" w:sz="4" w:space="0" w:color="auto"/>
              <w:left w:val="single" w:sz="4" w:space="0" w:color="auto"/>
              <w:bottom w:val="single" w:sz="4" w:space="0" w:color="auto"/>
              <w:right w:val="single" w:sz="4" w:space="0" w:color="auto"/>
            </w:tcBorders>
          </w:tcPr>
          <w:p w14:paraId="0FB57876" w14:textId="030A971D" w:rsidR="009A01D2" w:rsidRPr="00C1022D" w:rsidRDefault="009A01D2" w:rsidP="003857C6">
            <w:pPr>
              <w:pStyle w:val="Plattetekst"/>
              <w:rPr>
                <w:rFonts w:ascii="AT Surt" w:hAnsi="AT Surt"/>
                <w:color w:val="000000"/>
                <w:sz w:val="18"/>
                <w:szCs w:val="18"/>
                <w:lang w:val="en-GB" w:eastAsia="en-GB"/>
              </w:rPr>
            </w:pPr>
            <w:r>
              <w:rPr>
                <w:rFonts w:ascii="AT Surt" w:hAnsi="AT Surt"/>
                <w:color w:val="000000"/>
                <w:sz w:val="18"/>
                <w:szCs w:val="18"/>
                <w:lang w:val="en-GB" w:eastAsia="en-GB"/>
              </w:rPr>
              <w:t>Digital or physical security</w:t>
            </w:r>
            <w:r w:rsidR="00DE7EE9">
              <w:rPr>
                <w:rFonts w:ascii="AT Surt" w:hAnsi="AT Surt"/>
                <w:color w:val="000000"/>
                <w:sz w:val="18"/>
                <w:szCs w:val="18"/>
                <w:lang w:val="en-GB" w:eastAsia="en-GB"/>
              </w:rPr>
              <w:t xml:space="preserve"> activities</w:t>
            </w:r>
          </w:p>
        </w:tc>
      </w:tr>
      <w:tr w:rsidR="009A01D2" w:rsidRPr="00D13A8E" w14:paraId="53A705F8" w14:textId="77777777" w:rsidTr="003857C6">
        <w:tc>
          <w:tcPr>
            <w:tcW w:w="426" w:type="dxa"/>
            <w:tcBorders>
              <w:top w:val="single" w:sz="4" w:space="0" w:color="auto"/>
              <w:left w:val="single" w:sz="4" w:space="0" w:color="auto"/>
              <w:bottom w:val="single" w:sz="4" w:space="0" w:color="auto"/>
              <w:right w:val="single" w:sz="4" w:space="0" w:color="auto"/>
            </w:tcBorders>
          </w:tcPr>
          <w:p w14:paraId="51E1FB30" w14:textId="77777777" w:rsidR="009A01D2" w:rsidRPr="00DE7EE9" w:rsidRDefault="009A01D2" w:rsidP="003857C6">
            <w:pPr>
              <w:pStyle w:val="Plattetekst"/>
              <w:rPr>
                <w:rFonts w:ascii="AT Surt" w:hAnsi="AT Surt"/>
                <w:sz w:val="18"/>
                <w:szCs w:val="18"/>
                <w:lang w:val="en-GB"/>
              </w:rPr>
            </w:pPr>
          </w:p>
        </w:tc>
        <w:tc>
          <w:tcPr>
            <w:tcW w:w="9212" w:type="dxa"/>
            <w:tcBorders>
              <w:top w:val="single" w:sz="4" w:space="0" w:color="auto"/>
              <w:left w:val="single" w:sz="4" w:space="0" w:color="auto"/>
              <w:bottom w:val="single" w:sz="4" w:space="0" w:color="auto"/>
              <w:right w:val="single" w:sz="4" w:space="0" w:color="auto"/>
            </w:tcBorders>
          </w:tcPr>
          <w:p w14:paraId="656E4DAE" w14:textId="77777777" w:rsidR="009A01D2" w:rsidRPr="00C1022D" w:rsidRDefault="009A01D2" w:rsidP="003857C6">
            <w:pPr>
              <w:pStyle w:val="Plattetekst"/>
              <w:rPr>
                <w:rFonts w:ascii="AT Surt" w:hAnsi="AT Surt"/>
                <w:color w:val="000000"/>
                <w:sz w:val="18"/>
                <w:szCs w:val="18"/>
                <w:lang w:val="en-GB" w:eastAsia="en-GB"/>
              </w:rPr>
            </w:pPr>
            <w:r>
              <w:rPr>
                <w:rFonts w:ascii="AT Surt" w:hAnsi="AT Surt"/>
                <w:color w:val="000000"/>
                <w:sz w:val="18"/>
                <w:szCs w:val="18"/>
                <w:lang w:val="en-GB" w:eastAsia="en-GB"/>
              </w:rPr>
              <w:t>Public relations and m</w:t>
            </w:r>
            <w:r w:rsidRPr="00C1022D">
              <w:rPr>
                <w:rFonts w:ascii="AT Surt" w:hAnsi="AT Surt"/>
                <w:color w:val="000000"/>
                <w:sz w:val="18"/>
                <w:szCs w:val="18"/>
                <w:lang w:val="en-GB" w:eastAsia="en-GB"/>
              </w:rPr>
              <w:t>edia coverage</w:t>
            </w:r>
          </w:p>
        </w:tc>
      </w:tr>
      <w:tr w:rsidR="009A01D2" w:rsidRPr="00C1022D" w14:paraId="11DE583C" w14:textId="77777777" w:rsidTr="003857C6">
        <w:tc>
          <w:tcPr>
            <w:tcW w:w="426" w:type="dxa"/>
            <w:tcBorders>
              <w:top w:val="single" w:sz="4" w:space="0" w:color="auto"/>
              <w:left w:val="single" w:sz="4" w:space="0" w:color="auto"/>
              <w:bottom w:val="single" w:sz="4" w:space="0" w:color="auto"/>
              <w:right w:val="single" w:sz="4" w:space="0" w:color="auto"/>
            </w:tcBorders>
          </w:tcPr>
          <w:p w14:paraId="499CDB4D" w14:textId="77777777" w:rsidR="009A01D2" w:rsidRPr="00E2766F" w:rsidRDefault="009A01D2" w:rsidP="003857C6">
            <w:pPr>
              <w:pStyle w:val="Plattetekst"/>
              <w:rPr>
                <w:rFonts w:ascii="AT Surt" w:hAnsi="AT Surt"/>
                <w:sz w:val="18"/>
                <w:szCs w:val="18"/>
                <w:lang w:val="en-GB"/>
              </w:rPr>
            </w:pPr>
          </w:p>
        </w:tc>
        <w:tc>
          <w:tcPr>
            <w:tcW w:w="9212" w:type="dxa"/>
            <w:tcBorders>
              <w:top w:val="single" w:sz="4" w:space="0" w:color="auto"/>
              <w:left w:val="single" w:sz="4" w:space="0" w:color="auto"/>
              <w:bottom w:val="single" w:sz="4" w:space="0" w:color="auto"/>
              <w:right w:val="single" w:sz="4" w:space="0" w:color="auto"/>
            </w:tcBorders>
          </w:tcPr>
          <w:p w14:paraId="2195FB81" w14:textId="77777777" w:rsidR="009A01D2" w:rsidRPr="00C1022D" w:rsidRDefault="009A01D2" w:rsidP="003857C6">
            <w:pPr>
              <w:pStyle w:val="Plattetekst"/>
              <w:rPr>
                <w:rFonts w:ascii="AT Surt" w:hAnsi="AT Surt"/>
                <w:color w:val="000000"/>
                <w:sz w:val="18"/>
                <w:szCs w:val="18"/>
                <w:lang w:val="en-GB" w:eastAsia="en-GB"/>
              </w:rPr>
            </w:pPr>
            <w:r>
              <w:rPr>
                <w:rFonts w:ascii="AT Surt" w:hAnsi="AT Surt"/>
                <w:color w:val="000000"/>
                <w:sz w:val="18"/>
                <w:szCs w:val="18"/>
                <w:lang w:val="en-GB" w:eastAsia="en-GB"/>
              </w:rPr>
              <w:t>Advocacy</w:t>
            </w:r>
          </w:p>
        </w:tc>
      </w:tr>
      <w:tr w:rsidR="009A01D2" w:rsidRPr="00D13A8E" w14:paraId="2352D151" w14:textId="77777777" w:rsidTr="003857C6">
        <w:tc>
          <w:tcPr>
            <w:tcW w:w="426" w:type="dxa"/>
            <w:tcBorders>
              <w:top w:val="single" w:sz="4" w:space="0" w:color="auto"/>
              <w:left w:val="single" w:sz="4" w:space="0" w:color="auto"/>
              <w:bottom w:val="single" w:sz="4" w:space="0" w:color="auto"/>
              <w:right w:val="single" w:sz="4" w:space="0" w:color="auto"/>
            </w:tcBorders>
          </w:tcPr>
          <w:p w14:paraId="19EBBD82" w14:textId="77777777" w:rsidR="009A01D2" w:rsidRPr="00C1022D" w:rsidRDefault="009A01D2" w:rsidP="003857C6">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3D1D130" w14:textId="77777777" w:rsidR="009A01D2" w:rsidRPr="00C1022D" w:rsidRDefault="009A01D2" w:rsidP="003857C6">
            <w:pPr>
              <w:pStyle w:val="Plattetekst"/>
              <w:rPr>
                <w:rFonts w:ascii="AT Surt" w:hAnsi="AT Surt"/>
                <w:color w:val="000000"/>
                <w:sz w:val="18"/>
                <w:szCs w:val="18"/>
                <w:lang w:val="en-GB" w:eastAsia="en-GB"/>
              </w:rPr>
            </w:pPr>
            <w:r>
              <w:rPr>
                <w:rFonts w:ascii="AT Surt" w:hAnsi="AT Surt"/>
                <w:color w:val="000000"/>
                <w:sz w:val="18"/>
                <w:szCs w:val="18"/>
                <w:lang w:val="en-GB" w:eastAsia="en-GB"/>
              </w:rPr>
              <w:t>Building regenerative solutions and inventing desirable futures</w:t>
            </w:r>
          </w:p>
        </w:tc>
      </w:tr>
      <w:tr w:rsidR="009A01D2" w:rsidRPr="00C1022D" w14:paraId="1C45A38D" w14:textId="77777777" w:rsidTr="003857C6">
        <w:tc>
          <w:tcPr>
            <w:tcW w:w="426" w:type="dxa"/>
            <w:tcBorders>
              <w:top w:val="single" w:sz="4" w:space="0" w:color="auto"/>
              <w:left w:val="single" w:sz="4" w:space="0" w:color="auto"/>
              <w:bottom w:val="single" w:sz="4" w:space="0" w:color="auto"/>
              <w:right w:val="single" w:sz="4" w:space="0" w:color="auto"/>
            </w:tcBorders>
          </w:tcPr>
          <w:p w14:paraId="3B34D0B7" w14:textId="77777777" w:rsidR="009A01D2" w:rsidRPr="00381AC8" w:rsidRDefault="009A01D2" w:rsidP="003857C6">
            <w:pPr>
              <w:pStyle w:val="Plattetekst"/>
              <w:rPr>
                <w:rFonts w:ascii="AT Surt" w:hAnsi="AT Surt"/>
                <w:sz w:val="18"/>
                <w:szCs w:val="18"/>
                <w:lang w:val="en-GB"/>
              </w:rPr>
            </w:pPr>
          </w:p>
        </w:tc>
        <w:tc>
          <w:tcPr>
            <w:tcW w:w="9212" w:type="dxa"/>
            <w:tcBorders>
              <w:top w:val="single" w:sz="4" w:space="0" w:color="auto"/>
              <w:left w:val="single" w:sz="4" w:space="0" w:color="auto"/>
              <w:bottom w:val="single" w:sz="4" w:space="0" w:color="auto"/>
              <w:right w:val="single" w:sz="4" w:space="0" w:color="auto"/>
            </w:tcBorders>
          </w:tcPr>
          <w:p w14:paraId="7437D079" w14:textId="77777777" w:rsidR="009A01D2" w:rsidRPr="00C1022D" w:rsidRDefault="009A01D2" w:rsidP="003857C6">
            <w:pPr>
              <w:pStyle w:val="Plattetekst"/>
              <w:rPr>
                <w:rFonts w:ascii="AT Surt" w:hAnsi="AT Surt"/>
                <w:color w:val="000000"/>
                <w:sz w:val="18"/>
                <w:szCs w:val="18"/>
                <w:lang w:val="en-GB" w:eastAsia="en-GB"/>
              </w:rPr>
            </w:pPr>
            <w:r>
              <w:rPr>
                <w:rFonts w:ascii="AT Surt" w:hAnsi="AT Surt"/>
                <w:color w:val="000000"/>
                <w:sz w:val="18"/>
                <w:szCs w:val="18"/>
                <w:lang w:val="en-GB" w:eastAsia="en-GB"/>
              </w:rPr>
              <w:t>Legal support</w:t>
            </w:r>
          </w:p>
        </w:tc>
      </w:tr>
      <w:tr w:rsidR="009A01D2" w:rsidRPr="00D13A8E" w14:paraId="1763A6DD" w14:textId="77777777" w:rsidTr="003857C6">
        <w:tc>
          <w:tcPr>
            <w:tcW w:w="426" w:type="dxa"/>
            <w:tcBorders>
              <w:top w:val="single" w:sz="4" w:space="0" w:color="auto"/>
              <w:left w:val="single" w:sz="4" w:space="0" w:color="auto"/>
              <w:bottom w:val="single" w:sz="4" w:space="0" w:color="auto"/>
              <w:right w:val="single" w:sz="4" w:space="0" w:color="auto"/>
            </w:tcBorders>
          </w:tcPr>
          <w:p w14:paraId="36A019C9" w14:textId="77777777" w:rsidR="009A01D2" w:rsidRPr="00C1022D" w:rsidRDefault="009A01D2" w:rsidP="003857C6">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70A0B63" w14:textId="77777777" w:rsidR="009A01D2" w:rsidRPr="0051140A" w:rsidRDefault="009A01D2" w:rsidP="003857C6">
            <w:pPr>
              <w:pStyle w:val="Plattetekst"/>
              <w:rPr>
                <w:rFonts w:ascii="AT Surt" w:hAnsi="AT Surt"/>
                <w:color w:val="000000"/>
                <w:sz w:val="18"/>
                <w:szCs w:val="18"/>
                <w:lang w:val="fr-FR" w:eastAsia="en-GB"/>
              </w:rPr>
            </w:pPr>
            <w:r w:rsidRPr="0051140A">
              <w:rPr>
                <w:rFonts w:ascii="AT Surt" w:hAnsi="AT Surt"/>
                <w:color w:val="000000"/>
                <w:sz w:val="18"/>
                <w:szCs w:val="18"/>
                <w:lang w:val="fr-FR" w:eastAsia="en-GB"/>
              </w:rPr>
              <w:t xml:space="preserve">Direct actions (non-violent </w:t>
            </w:r>
            <w:proofErr w:type="spellStart"/>
            <w:r w:rsidRPr="0051140A">
              <w:rPr>
                <w:rFonts w:ascii="AT Surt" w:hAnsi="AT Surt"/>
                <w:color w:val="000000"/>
                <w:sz w:val="18"/>
                <w:szCs w:val="18"/>
                <w:lang w:val="fr-FR" w:eastAsia="en-GB"/>
              </w:rPr>
              <w:t>confrontational</w:t>
            </w:r>
            <w:proofErr w:type="spellEnd"/>
            <w:r w:rsidRPr="0051140A">
              <w:rPr>
                <w:rFonts w:ascii="AT Surt" w:hAnsi="AT Surt"/>
                <w:color w:val="000000"/>
                <w:sz w:val="18"/>
                <w:szCs w:val="18"/>
                <w:lang w:val="fr-FR" w:eastAsia="en-GB"/>
              </w:rPr>
              <w:t xml:space="preserve"> </w:t>
            </w:r>
            <w:proofErr w:type="spellStart"/>
            <w:r w:rsidRPr="0051140A">
              <w:rPr>
                <w:rFonts w:ascii="AT Surt" w:hAnsi="AT Surt"/>
                <w:color w:val="000000"/>
                <w:sz w:val="18"/>
                <w:szCs w:val="18"/>
                <w:lang w:val="fr-FR" w:eastAsia="en-GB"/>
              </w:rPr>
              <w:t>protests</w:t>
            </w:r>
            <w:proofErr w:type="spellEnd"/>
            <w:r w:rsidRPr="0051140A">
              <w:rPr>
                <w:rFonts w:ascii="AT Surt" w:hAnsi="AT Surt"/>
                <w:color w:val="000000"/>
                <w:sz w:val="18"/>
                <w:szCs w:val="18"/>
                <w:lang w:val="fr-FR" w:eastAsia="en-GB"/>
              </w:rPr>
              <w:t>)</w:t>
            </w:r>
          </w:p>
        </w:tc>
      </w:tr>
      <w:tr w:rsidR="009A01D2" w:rsidRPr="00C1022D" w14:paraId="2631B9C4" w14:textId="77777777" w:rsidTr="003857C6">
        <w:tc>
          <w:tcPr>
            <w:tcW w:w="426" w:type="dxa"/>
            <w:tcBorders>
              <w:top w:val="single" w:sz="4" w:space="0" w:color="auto"/>
              <w:left w:val="single" w:sz="4" w:space="0" w:color="auto"/>
              <w:bottom w:val="single" w:sz="4" w:space="0" w:color="auto"/>
              <w:right w:val="single" w:sz="4" w:space="0" w:color="auto"/>
            </w:tcBorders>
          </w:tcPr>
          <w:p w14:paraId="65053437" w14:textId="77777777" w:rsidR="009A01D2" w:rsidRPr="0051140A" w:rsidRDefault="009A01D2" w:rsidP="003857C6">
            <w:pPr>
              <w:pStyle w:val="Plattetekst"/>
              <w:rPr>
                <w:rFonts w:ascii="AT Surt" w:hAnsi="AT Surt"/>
                <w:sz w:val="18"/>
                <w:szCs w:val="18"/>
                <w:lang w:val="fr-FR"/>
              </w:rPr>
            </w:pPr>
          </w:p>
        </w:tc>
        <w:tc>
          <w:tcPr>
            <w:tcW w:w="9212" w:type="dxa"/>
            <w:tcBorders>
              <w:top w:val="single" w:sz="4" w:space="0" w:color="auto"/>
              <w:left w:val="single" w:sz="4" w:space="0" w:color="auto"/>
              <w:bottom w:val="single" w:sz="4" w:space="0" w:color="auto"/>
              <w:right w:val="single" w:sz="4" w:space="0" w:color="auto"/>
            </w:tcBorders>
          </w:tcPr>
          <w:p w14:paraId="13B10A35" w14:textId="77777777" w:rsidR="009A01D2" w:rsidRPr="00C1022D" w:rsidRDefault="009A01D2" w:rsidP="003857C6">
            <w:pPr>
              <w:pStyle w:val="Geenafstand"/>
              <w:rPr>
                <w:rFonts w:ascii="AT Surt" w:hAnsi="AT Surt"/>
                <w:color w:val="000000"/>
                <w:sz w:val="18"/>
                <w:szCs w:val="18"/>
                <w:lang w:val="en-GB" w:eastAsia="en-GB"/>
              </w:rPr>
            </w:pPr>
            <w:r w:rsidRPr="00C1022D">
              <w:rPr>
                <w:rFonts w:ascii="AT Surt" w:hAnsi="AT Surt"/>
                <w:color w:val="000000"/>
                <w:sz w:val="18"/>
                <w:szCs w:val="18"/>
                <w:lang w:val="en-GB" w:eastAsia="en-GB"/>
              </w:rPr>
              <w:t>Other, please elaborate:</w:t>
            </w:r>
          </w:p>
          <w:p w14:paraId="09E16022" w14:textId="77777777" w:rsidR="009A01D2" w:rsidRPr="00C1022D" w:rsidRDefault="009A01D2" w:rsidP="003857C6">
            <w:pPr>
              <w:pStyle w:val="Plattetekst"/>
              <w:rPr>
                <w:rFonts w:ascii="AT Surt" w:hAnsi="AT Surt"/>
                <w:color w:val="000000"/>
                <w:sz w:val="18"/>
                <w:szCs w:val="18"/>
                <w:lang w:val="en-GB" w:eastAsia="en-GB"/>
              </w:rPr>
            </w:pPr>
          </w:p>
        </w:tc>
      </w:tr>
    </w:tbl>
    <w:p w14:paraId="488DE6A6" w14:textId="77777777" w:rsidR="0075204A" w:rsidRPr="00C1022D" w:rsidRDefault="0075204A">
      <w:pPr>
        <w:pStyle w:val="Plattetekst"/>
        <w:spacing w:after="0"/>
        <w:rPr>
          <w:rFonts w:ascii="AT Surt" w:hAnsi="AT Surt"/>
          <w:sz w:val="18"/>
          <w:szCs w:val="18"/>
          <w:lang w:val="en-GB"/>
        </w:rPr>
      </w:pPr>
    </w:p>
    <w:p w14:paraId="6AAFC540" w14:textId="77777777" w:rsidR="007C5681" w:rsidRPr="00C1022D" w:rsidRDefault="007C5681" w:rsidP="007C5681">
      <w:pPr>
        <w:pStyle w:val="Plattetekst"/>
        <w:spacing w:after="0" w:line="360" w:lineRule="auto"/>
        <w:rPr>
          <w:rFonts w:ascii="AT Surt" w:hAnsi="AT Surt"/>
          <w:sz w:val="18"/>
          <w:szCs w:val="18"/>
          <w:lang w:val="en-GB"/>
        </w:rPr>
      </w:pPr>
      <w:r w:rsidRPr="00C1022D">
        <w:rPr>
          <w:rFonts w:ascii="AT Surt" w:hAnsi="AT Surt"/>
          <w:sz w:val="18"/>
          <w:szCs w:val="18"/>
          <w:lang w:val="en-GB"/>
        </w:rPr>
        <w:t xml:space="preserve">Please describe </w:t>
      </w:r>
      <w:r>
        <w:rPr>
          <w:rFonts w:ascii="AT Surt" w:hAnsi="AT Surt"/>
          <w:sz w:val="18"/>
          <w:szCs w:val="18"/>
          <w:lang w:val="en-GB"/>
        </w:rPr>
        <w:t>your concrete activities and explain how they</w:t>
      </w:r>
      <w:r w:rsidRPr="00C1022D">
        <w:rPr>
          <w:rFonts w:ascii="AT Surt" w:hAnsi="AT Surt"/>
          <w:sz w:val="18"/>
          <w:szCs w:val="18"/>
          <w:lang w:val="en-GB"/>
        </w:rPr>
        <w:t xml:space="preserve"> </w:t>
      </w:r>
      <w:r>
        <w:rPr>
          <w:rFonts w:ascii="AT Surt" w:hAnsi="AT Surt"/>
          <w:sz w:val="18"/>
          <w:szCs w:val="18"/>
          <w:lang w:val="en-GB"/>
        </w:rPr>
        <w:t xml:space="preserve">enable your strategy for movement building </w:t>
      </w:r>
      <w:r w:rsidRPr="00C1022D">
        <w:rPr>
          <w:rFonts w:ascii="AT Surt" w:hAnsi="AT Surt"/>
          <w:sz w:val="18"/>
          <w:szCs w:val="18"/>
          <w:lang w:val="en-GB"/>
        </w:rPr>
        <w:t>(150-500 words)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D13A8E" w14:paraId="7006513E" w14:textId="77777777">
        <w:tc>
          <w:tcPr>
            <w:tcW w:w="9638" w:type="dxa"/>
            <w:tcBorders>
              <w:top w:val="single" w:sz="1" w:space="0" w:color="000000"/>
              <w:left w:val="single" w:sz="1" w:space="0" w:color="000000"/>
              <w:bottom w:val="single" w:sz="1" w:space="0" w:color="000000"/>
              <w:right w:val="single" w:sz="1" w:space="0" w:color="000000"/>
            </w:tcBorders>
          </w:tcPr>
          <w:p w14:paraId="6173F505" w14:textId="77777777" w:rsidR="00C44FC0" w:rsidRDefault="00C44FC0">
            <w:pPr>
              <w:pStyle w:val="Inhoudtabel"/>
              <w:rPr>
                <w:rFonts w:ascii="AT Surt" w:hAnsi="AT Surt"/>
                <w:sz w:val="18"/>
                <w:szCs w:val="18"/>
                <w:lang w:val="en-GB"/>
              </w:rPr>
            </w:pPr>
          </w:p>
          <w:p w14:paraId="61BB7863" w14:textId="77777777" w:rsidR="00B22A51" w:rsidRPr="007C5681" w:rsidRDefault="00B22A51">
            <w:pPr>
              <w:pStyle w:val="Inhoudtabel"/>
              <w:rPr>
                <w:rFonts w:ascii="AT Surt" w:hAnsi="AT Surt"/>
                <w:sz w:val="18"/>
                <w:szCs w:val="18"/>
                <w:lang w:val="en-GB"/>
              </w:rPr>
            </w:pPr>
          </w:p>
        </w:tc>
      </w:tr>
    </w:tbl>
    <w:p w14:paraId="3D67AB37" w14:textId="77777777" w:rsidR="00C44FC0" w:rsidRPr="00C1022D" w:rsidRDefault="00C44FC0" w:rsidP="00BC6657">
      <w:pPr>
        <w:pStyle w:val="Plattetekst"/>
        <w:spacing w:after="0" w:line="360" w:lineRule="auto"/>
        <w:rPr>
          <w:rFonts w:ascii="AT Surt" w:hAnsi="AT Surt"/>
          <w:sz w:val="18"/>
          <w:szCs w:val="18"/>
          <w:lang w:val="en-GB"/>
        </w:rPr>
      </w:pPr>
    </w:p>
    <w:p w14:paraId="64BF0C2C" w14:textId="60B168A7" w:rsidR="00201885" w:rsidRPr="00C1022D" w:rsidRDefault="00201885" w:rsidP="00BC6657">
      <w:pPr>
        <w:pStyle w:val="Plattetekst"/>
        <w:spacing w:after="0" w:line="360" w:lineRule="auto"/>
        <w:rPr>
          <w:rFonts w:ascii="AT Surt" w:hAnsi="AT Surt"/>
          <w:sz w:val="18"/>
          <w:szCs w:val="18"/>
          <w:lang w:val="en-GB"/>
        </w:rPr>
      </w:pPr>
      <w:r w:rsidRPr="00C1022D">
        <w:rPr>
          <w:rFonts w:ascii="AT Surt" w:hAnsi="AT Surt"/>
          <w:sz w:val="18"/>
          <w:szCs w:val="18"/>
          <w:lang w:val="en-GB"/>
        </w:rPr>
        <w:t>How many people do you expect to mobilize on your action (including your team members)?</w:t>
      </w:r>
      <w:r w:rsidR="00D75E02">
        <w:rPr>
          <w:rFonts w:ascii="AT Surt" w:hAnsi="AT Surt"/>
          <w:sz w:val="18"/>
          <w:szCs w:val="18"/>
          <w:lang w:val="en-GB"/>
        </w:rPr>
        <w:t xml:space="preserve"> </w:t>
      </w:r>
      <w:bookmarkStart w:id="4" w:name="_Hlk120544931"/>
      <w:r w:rsidR="00D75E02" w:rsidRPr="00D75E02">
        <w:rPr>
          <w:rFonts w:ascii="AT Surt" w:hAnsi="AT Surt"/>
          <w:sz w:val="18"/>
          <w:szCs w:val="18"/>
          <w:lang w:val="en-GB"/>
        </w:rPr>
        <w:t>Please tick the relevant box</w:t>
      </w:r>
      <w:bookmarkEnd w:id="4"/>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01885" w:rsidRPr="00C1022D" w14:paraId="4103FED3" w14:textId="77777777" w:rsidTr="00201885">
        <w:tc>
          <w:tcPr>
            <w:tcW w:w="567" w:type="dxa"/>
            <w:tcBorders>
              <w:top w:val="single" w:sz="1" w:space="0" w:color="000000"/>
              <w:left w:val="single" w:sz="1" w:space="0" w:color="000000"/>
              <w:bottom w:val="single" w:sz="1" w:space="0" w:color="000000"/>
            </w:tcBorders>
          </w:tcPr>
          <w:p w14:paraId="1042D060" w14:textId="77777777" w:rsidR="00201885" w:rsidRPr="00D75E02" w:rsidRDefault="00201885"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6E40A4ED"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0-50</w:t>
            </w:r>
          </w:p>
        </w:tc>
      </w:tr>
      <w:tr w:rsidR="00201885" w:rsidRPr="00C1022D" w14:paraId="7EA0C20D" w14:textId="77777777" w:rsidTr="00201885">
        <w:tc>
          <w:tcPr>
            <w:tcW w:w="567" w:type="dxa"/>
            <w:tcBorders>
              <w:left w:val="single" w:sz="1" w:space="0" w:color="000000"/>
              <w:bottom w:val="single" w:sz="1" w:space="0" w:color="000000"/>
            </w:tcBorders>
          </w:tcPr>
          <w:p w14:paraId="5153BFB1"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14EDB761"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50-100</w:t>
            </w:r>
          </w:p>
        </w:tc>
      </w:tr>
      <w:tr w:rsidR="00201885" w:rsidRPr="00C1022D" w14:paraId="25D0063C" w14:textId="77777777" w:rsidTr="00201885">
        <w:tc>
          <w:tcPr>
            <w:tcW w:w="567" w:type="dxa"/>
            <w:tcBorders>
              <w:left w:val="single" w:sz="1" w:space="0" w:color="000000"/>
              <w:bottom w:val="single" w:sz="1" w:space="0" w:color="000000"/>
            </w:tcBorders>
          </w:tcPr>
          <w:p w14:paraId="7841674D"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0024FB79"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100-500</w:t>
            </w:r>
          </w:p>
        </w:tc>
      </w:tr>
      <w:tr w:rsidR="00201885" w:rsidRPr="00C1022D" w14:paraId="438075CE" w14:textId="77777777" w:rsidTr="00201885">
        <w:tc>
          <w:tcPr>
            <w:tcW w:w="567" w:type="dxa"/>
            <w:tcBorders>
              <w:left w:val="single" w:sz="1" w:space="0" w:color="000000"/>
              <w:bottom w:val="single" w:sz="1" w:space="0" w:color="000000"/>
            </w:tcBorders>
          </w:tcPr>
          <w:p w14:paraId="388BE4E5"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69D8F6C9"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500+</w:t>
            </w:r>
          </w:p>
        </w:tc>
      </w:tr>
    </w:tbl>
    <w:p w14:paraId="3234322F" w14:textId="77777777" w:rsidR="00201885" w:rsidRPr="00C1022D" w:rsidRDefault="00201885">
      <w:pPr>
        <w:pStyle w:val="Plattetekst"/>
        <w:spacing w:after="0"/>
        <w:rPr>
          <w:rFonts w:ascii="AT Surt" w:hAnsi="AT Surt"/>
          <w:sz w:val="18"/>
          <w:szCs w:val="18"/>
          <w:lang w:val="en-GB"/>
        </w:rPr>
      </w:pPr>
    </w:p>
    <w:p w14:paraId="17760074" w14:textId="77777777" w:rsidR="00C44FC0" w:rsidRPr="00C1022D" w:rsidRDefault="00C44FC0">
      <w:pPr>
        <w:pStyle w:val="Plattetekst"/>
        <w:spacing w:after="0"/>
        <w:rPr>
          <w:rFonts w:ascii="AT Surt" w:hAnsi="AT Surt"/>
          <w:sz w:val="18"/>
          <w:szCs w:val="18"/>
          <w:lang w:val="en-GB"/>
        </w:rPr>
      </w:pPr>
    </w:p>
    <w:p w14:paraId="24FC31A4" w14:textId="1080B027" w:rsidR="00C44FC0" w:rsidRPr="00C1022D" w:rsidRDefault="00C44FC0" w:rsidP="00BC6657">
      <w:pPr>
        <w:pStyle w:val="Plattetekst"/>
        <w:spacing w:after="0" w:line="360" w:lineRule="auto"/>
        <w:rPr>
          <w:rFonts w:ascii="AT Surt" w:hAnsi="AT Surt"/>
          <w:sz w:val="18"/>
          <w:szCs w:val="18"/>
          <w:lang w:val="en-GB"/>
        </w:rPr>
      </w:pPr>
      <w:r w:rsidRPr="00C1022D">
        <w:rPr>
          <w:rFonts w:ascii="AT Surt" w:hAnsi="AT Surt"/>
          <w:sz w:val="18"/>
          <w:szCs w:val="18"/>
          <w:lang w:val="en-GB"/>
        </w:rPr>
        <w:t xml:space="preserve">For which activity or activities are you requesting funding from </w:t>
      </w:r>
      <w:r w:rsidR="00A0121D" w:rsidRPr="00C1022D">
        <w:rPr>
          <w:rFonts w:ascii="AT Surt" w:hAnsi="AT Surt"/>
          <w:sz w:val="18"/>
          <w:szCs w:val="18"/>
          <w:lang w:val="en-GB"/>
        </w:rPr>
        <w:t>Het Actiefonds</w:t>
      </w:r>
      <w:r w:rsidR="009C2F8E">
        <w:rPr>
          <w:rFonts w:ascii="AT Surt" w:hAnsi="AT Surt"/>
          <w:sz w:val="18"/>
          <w:szCs w:val="18"/>
          <w:lang w:val="en-GB"/>
        </w:rPr>
        <w:t>?</w:t>
      </w:r>
      <w:r w:rsidRPr="00C1022D">
        <w:rPr>
          <w:rFonts w:ascii="AT Surt" w:hAnsi="AT Surt"/>
          <w:sz w:val="18"/>
          <w:szCs w:val="18"/>
          <w:lang w:val="en-GB"/>
        </w:rPr>
        <w:t xml:space="preserve"> (100-150 words)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717A21" w14:paraId="4D77DF09" w14:textId="77777777">
        <w:tc>
          <w:tcPr>
            <w:tcW w:w="9638" w:type="dxa"/>
            <w:tcBorders>
              <w:top w:val="single" w:sz="1" w:space="0" w:color="000000"/>
              <w:left w:val="single" w:sz="1" w:space="0" w:color="000000"/>
              <w:bottom w:val="single" w:sz="1" w:space="0" w:color="000000"/>
              <w:right w:val="single" w:sz="1" w:space="0" w:color="000000"/>
            </w:tcBorders>
          </w:tcPr>
          <w:p w14:paraId="7A092FB3" w14:textId="77777777" w:rsidR="00C44FC0" w:rsidRPr="00C1022D" w:rsidRDefault="00C44FC0">
            <w:pPr>
              <w:pStyle w:val="Inhoudtabel"/>
              <w:rPr>
                <w:rFonts w:ascii="AT Surt" w:hAnsi="AT Surt"/>
                <w:sz w:val="18"/>
                <w:szCs w:val="18"/>
                <w:lang w:val="en-GB"/>
              </w:rPr>
            </w:pPr>
          </w:p>
        </w:tc>
      </w:tr>
    </w:tbl>
    <w:p w14:paraId="0AB44399" w14:textId="77777777" w:rsidR="00C44FC0" w:rsidRPr="00C1022D" w:rsidRDefault="00C44FC0">
      <w:pPr>
        <w:pStyle w:val="Plattetekst"/>
        <w:spacing w:after="0"/>
        <w:rPr>
          <w:rFonts w:ascii="AT Surt" w:hAnsi="AT Surt"/>
          <w:sz w:val="18"/>
          <w:szCs w:val="18"/>
          <w:lang w:val="en-GB"/>
        </w:rPr>
      </w:pPr>
      <w:bookmarkStart w:id="5" w:name="row12-project_activities_money-field"/>
      <w:bookmarkEnd w:id="5"/>
    </w:p>
    <w:p w14:paraId="40920A91" w14:textId="77777777" w:rsidR="00C44FC0" w:rsidRPr="00C1022D" w:rsidRDefault="00C44FC0">
      <w:pPr>
        <w:pStyle w:val="Plattetekst"/>
        <w:rPr>
          <w:rFonts w:ascii="AT Surt" w:hAnsi="AT Surt"/>
          <w:sz w:val="18"/>
          <w:szCs w:val="18"/>
        </w:rPr>
      </w:pPr>
      <w:r w:rsidRPr="00C1022D">
        <w:rPr>
          <w:rFonts w:ascii="AT Surt" w:hAnsi="AT Surt"/>
          <w:sz w:val="18"/>
          <w:szCs w:val="18"/>
          <w:lang w:val="en-GB"/>
        </w:rPr>
        <w:t xml:space="preserve">Do you have follow-up plans for after this activity? If so, what are they? </w:t>
      </w:r>
      <w:r w:rsidRPr="00C1022D">
        <w:rPr>
          <w:rFonts w:ascii="AT Surt" w:hAnsi="AT Surt"/>
          <w:sz w:val="18"/>
          <w:szCs w:val="18"/>
        </w:rPr>
        <w:t xml:space="preserve">If not, why not?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10B48EA6" w14:textId="77777777">
        <w:tc>
          <w:tcPr>
            <w:tcW w:w="9638" w:type="dxa"/>
            <w:tcBorders>
              <w:top w:val="single" w:sz="1" w:space="0" w:color="000000"/>
              <w:left w:val="single" w:sz="1" w:space="0" w:color="000000"/>
              <w:bottom w:val="single" w:sz="1" w:space="0" w:color="000000"/>
              <w:right w:val="single" w:sz="1" w:space="0" w:color="000000"/>
            </w:tcBorders>
          </w:tcPr>
          <w:p w14:paraId="3DAC292E" w14:textId="77777777" w:rsidR="00C44FC0" w:rsidRPr="00C1022D" w:rsidRDefault="00C44FC0">
            <w:pPr>
              <w:pStyle w:val="Inhoudtabel"/>
              <w:rPr>
                <w:rFonts w:ascii="AT Surt" w:hAnsi="AT Surt"/>
                <w:sz w:val="18"/>
                <w:szCs w:val="18"/>
              </w:rPr>
            </w:pPr>
            <w:bookmarkStart w:id="6" w:name="_Hlk209538592"/>
          </w:p>
        </w:tc>
      </w:tr>
    </w:tbl>
    <w:bookmarkEnd w:id="6"/>
    <w:p w14:paraId="79D12DF9" w14:textId="77777777" w:rsidR="00C44FC0" w:rsidRPr="00C1022D" w:rsidRDefault="00C44FC0">
      <w:pPr>
        <w:pStyle w:val="Kop3"/>
        <w:rPr>
          <w:rFonts w:ascii="AT Surt" w:hAnsi="AT Surt"/>
          <w:sz w:val="20"/>
          <w:szCs w:val="20"/>
          <w:lang w:val="en-GB"/>
        </w:rPr>
      </w:pPr>
      <w:r w:rsidRPr="00C1022D">
        <w:rPr>
          <w:rFonts w:ascii="AT Surt" w:hAnsi="AT Surt"/>
          <w:sz w:val="20"/>
          <w:szCs w:val="20"/>
          <w:lang w:val="en-GB"/>
        </w:rPr>
        <w:t>Time and place of the 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2876979B" w14:textId="77777777">
        <w:tc>
          <w:tcPr>
            <w:tcW w:w="2750" w:type="dxa"/>
            <w:tcBorders>
              <w:top w:val="single" w:sz="1" w:space="0" w:color="000000"/>
              <w:left w:val="single" w:sz="1" w:space="0" w:color="000000"/>
              <w:bottom w:val="single" w:sz="1" w:space="0" w:color="000000"/>
            </w:tcBorders>
          </w:tcPr>
          <w:p w14:paraId="68DDA815" w14:textId="77777777" w:rsidR="00C44FC0" w:rsidRPr="00C1022D" w:rsidRDefault="00C44FC0">
            <w:pPr>
              <w:pStyle w:val="Plattetekst"/>
              <w:rPr>
                <w:rFonts w:ascii="AT Surt" w:hAnsi="AT Surt"/>
                <w:sz w:val="18"/>
                <w:szCs w:val="18"/>
              </w:rPr>
            </w:pPr>
            <w:r w:rsidRPr="00C1022D">
              <w:rPr>
                <w:rFonts w:ascii="AT Surt" w:hAnsi="AT Surt"/>
                <w:sz w:val="18"/>
                <w:szCs w:val="18"/>
              </w:rPr>
              <w:t>Date/period</w:t>
            </w:r>
          </w:p>
        </w:tc>
        <w:tc>
          <w:tcPr>
            <w:tcW w:w="6888" w:type="dxa"/>
            <w:tcBorders>
              <w:top w:val="single" w:sz="1" w:space="0" w:color="000000"/>
              <w:left w:val="single" w:sz="1" w:space="0" w:color="000000"/>
              <w:bottom w:val="single" w:sz="1" w:space="0" w:color="000000"/>
              <w:right w:val="single" w:sz="1" w:space="0" w:color="000000"/>
            </w:tcBorders>
          </w:tcPr>
          <w:p w14:paraId="1A862CEF" w14:textId="77777777" w:rsidR="00C44FC0" w:rsidRPr="00C1022D" w:rsidRDefault="00C44FC0">
            <w:pPr>
              <w:pStyle w:val="Plattetekst"/>
              <w:spacing w:after="0"/>
              <w:rPr>
                <w:rFonts w:ascii="AT Surt" w:hAnsi="AT Surt"/>
                <w:sz w:val="18"/>
                <w:szCs w:val="18"/>
              </w:rPr>
            </w:pPr>
          </w:p>
        </w:tc>
      </w:tr>
      <w:tr w:rsidR="00C44FC0" w:rsidRPr="00C1022D" w14:paraId="11E6542B" w14:textId="77777777">
        <w:tc>
          <w:tcPr>
            <w:tcW w:w="2750" w:type="dxa"/>
            <w:tcBorders>
              <w:left w:val="single" w:sz="1" w:space="0" w:color="000000"/>
              <w:bottom w:val="single" w:sz="1" w:space="0" w:color="000000"/>
            </w:tcBorders>
          </w:tcPr>
          <w:p w14:paraId="68A2D36C" w14:textId="77777777" w:rsidR="00C44FC0" w:rsidRPr="00C1022D" w:rsidRDefault="00C44FC0">
            <w:pPr>
              <w:pStyle w:val="Plattetekst"/>
              <w:rPr>
                <w:rFonts w:ascii="AT Surt" w:hAnsi="AT Surt"/>
                <w:sz w:val="18"/>
                <w:szCs w:val="18"/>
              </w:rPr>
            </w:pPr>
            <w:r w:rsidRPr="00C1022D">
              <w:rPr>
                <w:rFonts w:ascii="AT Surt" w:hAnsi="AT Surt"/>
                <w:sz w:val="18"/>
                <w:szCs w:val="18"/>
              </w:rPr>
              <w:t>Time/length</w:t>
            </w:r>
          </w:p>
        </w:tc>
        <w:tc>
          <w:tcPr>
            <w:tcW w:w="6888" w:type="dxa"/>
            <w:tcBorders>
              <w:left w:val="single" w:sz="1" w:space="0" w:color="000000"/>
              <w:bottom w:val="single" w:sz="1" w:space="0" w:color="000000"/>
              <w:right w:val="single" w:sz="1" w:space="0" w:color="000000"/>
            </w:tcBorders>
          </w:tcPr>
          <w:p w14:paraId="4995C654" w14:textId="77777777" w:rsidR="00C44FC0" w:rsidRPr="00C1022D" w:rsidRDefault="00C44FC0">
            <w:pPr>
              <w:pStyle w:val="Plattetekst"/>
              <w:spacing w:after="0"/>
              <w:rPr>
                <w:rFonts w:ascii="AT Surt" w:hAnsi="AT Surt"/>
                <w:sz w:val="18"/>
                <w:szCs w:val="18"/>
              </w:rPr>
            </w:pPr>
          </w:p>
        </w:tc>
      </w:tr>
      <w:tr w:rsidR="00C44FC0" w:rsidRPr="00D13A8E" w14:paraId="71DA8FCC" w14:textId="77777777">
        <w:tc>
          <w:tcPr>
            <w:tcW w:w="2750" w:type="dxa"/>
            <w:tcBorders>
              <w:left w:val="single" w:sz="1" w:space="0" w:color="000000"/>
              <w:bottom w:val="single" w:sz="1" w:space="0" w:color="000000"/>
            </w:tcBorders>
          </w:tcPr>
          <w:p w14:paraId="4C37AC51"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Location (country, region/area, city, village)</w:t>
            </w:r>
          </w:p>
        </w:tc>
        <w:tc>
          <w:tcPr>
            <w:tcW w:w="6888" w:type="dxa"/>
            <w:tcBorders>
              <w:left w:val="single" w:sz="1" w:space="0" w:color="000000"/>
              <w:bottom w:val="single" w:sz="1" w:space="0" w:color="000000"/>
              <w:right w:val="single" w:sz="1" w:space="0" w:color="000000"/>
            </w:tcBorders>
          </w:tcPr>
          <w:p w14:paraId="0EDA9032" w14:textId="77777777" w:rsidR="00C44FC0" w:rsidRPr="00C1022D" w:rsidRDefault="00C44FC0">
            <w:pPr>
              <w:pStyle w:val="Plattetekst"/>
              <w:rPr>
                <w:rFonts w:ascii="AT Surt" w:hAnsi="AT Surt"/>
                <w:sz w:val="18"/>
                <w:szCs w:val="18"/>
                <w:lang w:val="en-GB"/>
              </w:rPr>
            </w:pPr>
          </w:p>
        </w:tc>
      </w:tr>
    </w:tbl>
    <w:p w14:paraId="2703FDA4" w14:textId="77777777" w:rsidR="00EE2ECC" w:rsidRDefault="00EE2ECC" w:rsidP="000C59D4">
      <w:pPr>
        <w:rPr>
          <w:lang w:val="en-GB"/>
        </w:rPr>
      </w:pPr>
    </w:p>
    <w:p w14:paraId="68CB89CE" w14:textId="4644BD15" w:rsidR="00C44FC0" w:rsidRPr="00C1022D" w:rsidRDefault="00C44FC0">
      <w:pPr>
        <w:pStyle w:val="Kop3"/>
        <w:rPr>
          <w:rFonts w:ascii="AT Surt" w:hAnsi="AT Surt"/>
          <w:sz w:val="20"/>
          <w:szCs w:val="20"/>
          <w:lang w:val="en-GB"/>
        </w:rPr>
      </w:pPr>
      <w:r w:rsidRPr="00C1022D">
        <w:rPr>
          <w:rFonts w:ascii="AT Surt" w:hAnsi="AT Surt"/>
          <w:sz w:val="20"/>
          <w:szCs w:val="20"/>
          <w:lang w:val="en-GB"/>
        </w:rPr>
        <w:t xml:space="preserve">How much money are you requesting from </w:t>
      </w:r>
      <w:r w:rsidR="00A0121D" w:rsidRPr="00C1022D">
        <w:rPr>
          <w:rFonts w:ascii="AT Surt" w:hAnsi="AT Surt"/>
          <w:sz w:val="20"/>
          <w:szCs w:val="20"/>
          <w:lang w:val="en-GB"/>
        </w:rPr>
        <w:t>Het Actiefonds</w:t>
      </w:r>
      <w:r w:rsidRPr="00C1022D">
        <w:rPr>
          <w:rFonts w:ascii="AT Surt" w:hAnsi="AT Surt"/>
          <w:sz w:val="20"/>
          <w:szCs w:val="20"/>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D13A8E" w14:paraId="37668C38" w14:textId="77777777" w:rsidTr="009C5FB3">
        <w:tc>
          <w:tcPr>
            <w:tcW w:w="2750" w:type="dxa"/>
            <w:tcBorders>
              <w:top w:val="single" w:sz="1" w:space="0" w:color="000000"/>
              <w:left w:val="single" w:sz="1" w:space="0" w:color="000000"/>
              <w:bottom w:val="single" w:sz="4" w:space="0" w:color="auto"/>
            </w:tcBorders>
          </w:tcPr>
          <w:p w14:paraId="6372980C"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Total budget of the project</w:t>
            </w:r>
          </w:p>
        </w:tc>
        <w:tc>
          <w:tcPr>
            <w:tcW w:w="6888" w:type="dxa"/>
            <w:tcBorders>
              <w:top w:val="single" w:sz="1" w:space="0" w:color="000000"/>
              <w:left w:val="single" w:sz="1" w:space="0" w:color="000000"/>
              <w:bottom w:val="single" w:sz="4" w:space="0" w:color="auto"/>
              <w:right w:val="single" w:sz="1" w:space="0" w:color="000000"/>
            </w:tcBorders>
          </w:tcPr>
          <w:p w14:paraId="3E3FF9FF" w14:textId="77777777" w:rsidR="00C44FC0" w:rsidRPr="00C1022D" w:rsidRDefault="00C44FC0">
            <w:pPr>
              <w:pStyle w:val="Plattetekst"/>
              <w:spacing w:after="0"/>
              <w:rPr>
                <w:rFonts w:ascii="AT Surt" w:hAnsi="AT Surt"/>
                <w:sz w:val="18"/>
                <w:szCs w:val="18"/>
                <w:lang w:val="en-GB"/>
              </w:rPr>
            </w:pPr>
          </w:p>
        </w:tc>
      </w:tr>
      <w:tr w:rsidR="00C44FC0" w:rsidRPr="00D13A8E" w14:paraId="67D7594E" w14:textId="77777777" w:rsidTr="0008473B">
        <w:trPr>
          <w:trHeight w:val="413"/>
        </w:trPr>
        <w:tc>
          <w:tcPr>
            <w:tcW w:w="2750" w:type="dxa"/>
            <w:tcBorders>
              <w:top w:val="single" w:sz="4" w:space="0" w:color="auto"/>
              <w:left w:val="single" w:sz="4" w:space="0" w:color="auto"/>
              <w:bottom w:val="single" w:sz="4" w:space="0" w:color="auto"/>
              <w:right w:val="single" w:sz="4" w:space="0" w:color="auto"/>
            </w:tcBorders>
          </w:tcPr>
          <w:p w14:paraId="741E1F5A"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Amount of money requested from </w:t>
            </w:r>
            <w:r w:rsidR="00A0121D" w:rsidRPr="00C1022D">
              <w:rPr>
                <w:rFonts w:ascii="AT Surt" w:hAnsi="AT Surt"/>
                <w:sz w:val="18"/>
                <w:szCs w:val="18"/>
                <w:lang w:val="en-GB"/>
              </w:rPr>
              <w:t>Het Actiefonds</w:t>
            </w:r>
            <w:r w:rsidRPr="00C1022D">
              <w:rPr>
                <w:rFonts w:ascii="AT Surt" w:hAnsi="AT Surt"/>
                <w:sz w:val="18"/>
                <w:szCs w:val="18"/>
                <w:lang w:val="en-GB"/>
              </w:rPr>
              <w:t xml:space="preserve"> (max € </w:t>
            </w:r>
            <w:r w:rsidR="00FE012B">
              <w:rPr>
                <w:rFonts w:ascii="AT Surt" w:hAnsi="AT Surt"/>
                <w:sz w:val="18"/>
                <w:szCs w:val="18"/>
                <w:lang w:val="en-GB"/>
              </w:rPr>
              <w:t>25</w:t>
            </w:r>
            <w:r w:rsidRPr="00C1022D">
              <w:rPr>
                <w:rFonts w:ascii="AT Surt" w:hAnsi="AT Surt"/>
                <w:sz w:val="18"/>
                <w:szCs w:val="18"/>
                <w:lang w:val="en-GB"/>
              </w:rPr>
              <w:t>00)</w:t>
            </w:r>
          </w:p>
        </w:tc>
        <w:tc>
          <w:tcPr>
            <w:tcW w:w="6888" w:type="dxa"/>
            <w:tcBorders>
              <w:top w:val="single" w:sz="4" w:space="0" w:color="auto"/>
              <w:left w:val="single" w:sz="4" w:space="0" w:color="auto"/>
              <w:bottom w:val="single" w:sz="4" w:space="0" w:color="auto"/>
              <w:right w:val="single" w:sz="4" w:space="0" w:color="auto"/>
            </w:tcBorders>
          </w:tcPr>
          <w:p w14:paraId="42A5A5D3" w14:textId="77777777" w:rsidR="00C44FC0" w:rsidRPr="00C1022D" w:rsidRDefault="00C44FC0">
            <w:pPr>
              <w:pStyle w:val="Plattetekst"/>
              <w:rPr>
                <w:rFonts w:ascii="AT Surt" w:hAnsi="AT Surt"/>
                <w:sz w:val="18"/>
                <w:szCs w:val="18"/>
                <w:lang w:val="en-GB"/>
              </w:rPr>
            </w:pPr>
          </w:p>
        </w:tc>
      </w:tr>
      <w:tr w:rsidR="009C5FB3" w:rsidRPr="00D13A8E" w14:paraId="3A430F44" w14:textId="77777777" w:rsidTr="0008473B">
        <w:trPr>
          <w:trHeight w:val="355"/>
        </w:trPr>
        <w:tc>
          <w:tcPr>
            <w:tcW w:w="2750" w:type="dxa"/>
            <w:tcBorders>
              <w:top w:val="single" w:sz="4" w:space="0" w:color="auto"/>
              <w:left w:val="single" w:sz="4" w:space="0" w:color="auto"/>
              <w:bottom w:val="single" w:sz="4" w:space="0" w:color="auto"/>
              <w:right w:val="single" w:sz="4" w:space="0" w:color="auto"/>
            </w:tcBorders>
          </w:tcPr>
          <w:p w14:paraId="4B89F461" w14:textId="77777777" w:rsidR="009C5FB3" w:rsidRPr="00C1022D" w:rsidRDefault="009C5FB3" w:rsidP="009C5FB3">
            <w:pPr>
              <w:pStyle w:val="Plattetekst"/>
              <w:rPr>
                <w:rFonts w:ascii="AT Surt" w:hAnsi="AT Surt"/>
                <w:sz w:val="18"/>
                <w:szCs w:val="18"/>
                <w:lang w:val="en-US"/>
              </w:rPr>
            </w:pPr>
            <w:r w:rsidRPr="00C1022D">
              <w:rPr>
                <w:rFonts w:ascii="AT Surt" w:hAnsi="AT Surt"/>
                <w:sz w:val="18"/>
                <w:szCs w:val="18"/>
                <w:lang w:val="en-US"/>
              </w:rPr>
              <w:t>What other sources of funding do you expect for this project?</w:t>
            </w:r>
          </w:p>
        </w:tc>
        <w:tc>
          <w:tcPr>
            <w:tcW w:w="6888" w:type="dxa"/>
            <w:tcBorders>
              <w:top w:val="single" w:sz="4" w:space="0" w:color="auto"/>
              <w:left w:val="single" w:sz="4" w:space="0" w:color="auto"/>
              <w:bottom w:val="single" w:sz="4" w:space="0" w:color="auto"/>
              <w:right w:val="single" w:sz="4" w:space="0" w:color="auto"/>
            </w:tcBorders>
          </w:tcPr>
          <w:p w14:paraId="06710E6D" w14:textId="77777777" w:rsidR="009C5FB3" w:rsidRPr="00C1022D" w:rsidRDefault="009C5FB3">
            <w:pPr>
              <w:pStyle w:val="Plattetekst"/>
              <w:rPr>
                <w:rFonts w:ascii="AT Surt" w:hAnsi="AT Surt"/>
                <w:sz w:val="18"/>
                <w:szCs w:val="18"/>
                <w:lang w:val="en-US"/>
              </w:rPr>
            </w:pPr>
          </w:p>
        </w:tc>
      </w:tr>
    </w:tbl>
    <w:p w14:paraId="39AD68DD" w14:textId="77777777" w:rsidR="009C5FB3" w:rsidRPr="00C1022D" w:rsidRDefault="009C5FB3">
      <w:pPr>
        <w:pStyle w:val="Plattetekst"/>
        <w:spacing w:after="0"/>
        <w:rPr>
          <w:rFonts w:ascii="AT Surt" w:hAnsi="AT Surt"/>
          <w:sz w:val="18"/>
          <w:szCs w:val="18"/>
          <w:lang w:val="en-GB"/>
        </w:rPr>
      </w:pPr>
    </w:p>
    <w:p w14:paraId="4C9CB2DD" w14:textId="77777777" w:rsidR="00C44FC0" w:rsidRPr="00C1022D" w:rsidRDefault="00C44FC0">
      <w:pPr>
        <w:pStyle w:val="Plattetekst"/>
        <w:spacing w:after="0"/>
        <w:rPr>
          <w:rFonts w:ascii="AT Surt" w:hAnsi="AT Surt"/>
          <w:sz w:val="18"/>
          <w:szCs w:val="18"/>
          <w:lang w:val="en-GB"/>
        </w:rPr>
      </w:pPr>
      <w:r w:rsidRPr="00C1022D">
        <w:rPr>
          <w:rFonts w:ascii="AT Surt" w:hAnsi="AT Surt"/>
          <w:sz w:val="18"/>
          <w:szCs w:val="18"/>
          <w:lang w:val="en-GB"/>
        </w:rPr>
        <w:t>Please attach a budget when you submit this form, or fill in the budget below:</w:t>
      </w:r>
    </w:p>
    <w:p w14:paraId="32869430" w14:textId="77777777" w:rsidR="00C44FC0" w:rsidRPr="00C1022D" w:rsidRDefault="00C44FC0">
      <w:pPr>
        <w:pStyle w:val="Plattetekst"/>
        <w:spacing w:after="0"/>
        <w:rPr>
          <w:rFonts w:ascii="AT Surt" w:hAnsi="AT Surt"/>
          <w:sz w:val="18"/>
          <w:szCs w:val="18"/>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26"/>
        <w:gridCol w:w="1928"/>
        <w:gridCol w:w="951"/>
        <w:gridCol w:w="976"/>
        <w:gridCol w:w="1928"/>
        <w:gridCol w:w="1929"/>
      </w:tblGrid>
      <w:tr w:rsidR="00C44FC0" w:rsidRPr="00C1022D" w14:paraId="4F8B90D8" w14:textId="77777777">
        <w:tc>
          <w:tcPr>
            <w:tcW w:w="1926" w:type="dxa"/>
            <w:tcBorders>
              <w:top w:val="single" w:sz="1" w:space="0" w:color="000000"/>
              <w:left w:val="single" w:sz="1" w:space="0" w:color="000000"/>
              <w:bottom w:val="single" w:sz="1" w:space="0" w:color="000000"/>
            </w:tcBorders>
          </w:tcPr>
          <w:p w14:paraId="6FEFCF59"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Activity</w:t>
            </w:r>
          </w:p>
        </w:tc>
        <w:tc>
          <w:tcPr>
            <w:tcW w:w="1928" w:type="dxa"/>
            <w:tcBorders>
              <w:top w:val="single" w:sz="1" w:space="0" w:color="000000"/>
              <w:left w:val="single" w:sz="1" w:space="0" w:color="000000"/>
              <w:bottom w:val="single" w:sz="1" w:space="0" w:color="000000"/>
            </w:tcBorders>
          </w:tcPr>
          <w:p w14:paraId="5DF28856"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Material</w:t>
            </w:r>
          </w:p>
        </w:tc>
        <w:tc>
          <w:tcPr>
            <w:tcW w:w="1927" w:type="dxa"/>
            <w:gridSpan w:val="2"/>
            <w:tcBorders>
              <w:top w:val="single" w:sz="1" w:space="0" w:color="000000"/>
              <w:left w:val="single" w:sz="1" w:space="0" w:color="000000"/>
              <w:bottom w:val="single" w:sz="1" w:space="0" w:color="000000"/>
            </w:tcBorders>
          </w:tcPr>
          <w:p w14:paraId="3C652096"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Amount per unit</w:t>
            </w:r>
          </w:p>
        </w:tc>
        <w:tc>
          <w:tcPr>
            <w:tcW w:w="1928" w:type="dxa"/>
            <w:tcBorders>
              <w:top w:val="single" w:sz="1" w:space="0" w:color="000000"/>
              <w:left w:val="single" w:sz="1" w:space="0" w:color="000000"/>
              <w:bottom w:val="single" w:sz="1" w:space="0" w:color="000000"/>
            </w:tcBorders>
          </w:tcPr>
          <w:p w14:paraId="0E9FF010" w14:textId="77777777" w:rsidR="00C44FC0" w:rsidRPr="00C1022D" w:rsidRDefault="00C44FC0">
            <w:pPr>
              <w:pStyle w:val="Inhoudtabel"/>
              <w:rPr>
                <w:rFonts w:ascii="AT Surt" w:hAnsi="AT Surt"/>
                <w:b/>
                <w:bCs/>
                <w:sz w:val="18"/>
                <w:szCs w:val="18"/>
              </w:rPr>
            </w:pPr>
            <w:r w:rsidRPr="00C1022D">
              <w:rPr>
                <w:rFonts w:ascii="AT Surt" w:hAnsi="AT Surt"/>
                <w:b/>
                <w:bCs/>
                <w:sz w:val="18"/>
                <w:szCs w:val="18"/>
              </w:rPr>
              <w:t>Total amount</w:t>
            </w:r>
          </w:p>
        </w:tc>
        <w:tc>
          <w:tcPr>
            <w:tcW w:w="1929" w:type="dxa"/>
            <w:tcBorders>
              <w:top w:val="single" w:sz="1" w:space="0" w:color="000000"/>
              <w:left w:val="single" w:sz="1" w:space="0" w:color="000000"/>
              <w:bottom w:val="single" w:sz="1" w:space="0" w:color="000000"/>
              <w:right w:val="single" w:sz="1" w:space="0" w:color="000000"/>
            </w:tcBorders>
          </w:tcPr>
          <w:p w14:paraId="28C959ED" w14:textId="77777777" w:rsidR="00C44FC0" w:rsidRPr="00C1022D" w:rsidRDefault="00C44FC0">
            <w:pPr>
              <w:pStyle w:val="Inhoudtabel"/>
              <w:rPr>
                <w:rFonts w:ascii="AT Surt" w:hAnsi="AT Surt"/>
                <w:sz w:val="18"/>
                <w:szCs w:val="18"/>
              </w:rPr>
            </w:pPr>
            <w:r w:rsidRPr="00C1022D">
              <w:rPr>
                <w:rFonts w:ascii="AT Surt" w:hAnsi="AT Surt"/>
                <w:b/>
                <w:bCs/>
                <w:sz w:val="18"/>
                <w:szCs w:val="18"/>
              </w:rPr>
              <w:t>Description</w:t>
            </w:r>
          </w:p>
        </w:tc>
      </w:tr>
      <w:tr w:rsidR="00C44FC0" w:rsidRPr="00C1022D" w14:paraId="66A8FB67" w14:textId="77777777">
        <w:tc>
          <w:tcPr>
            <w:tcW w:w="1926" w:type="dxa"/>
            <w:tcBorders>
              <w:left w:val="single" w:sz="1" w:space="0" w:color="000000"/>
              <w:bottom w:val="single" w:sz="1" w:space="0" w:color="000000"/>
            </w:tcBorders>
          </w:tcPr>
          <w:p w14:paraId="38408DB4"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1F890710"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66E0AE07"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54812BBE"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7A77F2C2" w14:textId="77777777" w:rsidR="00C44FC0" w:rsidRPr="00C1022D" w:rsidRDefault="00C44FC0">
            <w:pPr>
              <w:pStyle w:val="Inhoudtabel"/>
              <w:rPr>
                <w:rFonts w:ascii="AT Surt" w:hAnsi="AT Surt"/>
                <w:sz w:val="18"/>
                <w:szCs w:val="18"/>
              </w:rPr>
            </w:pPr>
          </w:p>
        </w:tc>
      </w:tr>
      <w:tr w:rsidR="00C44FC0" w:rsidRPr="00C1022D" w14:paraId="59113892" w14:textId="77777777">
        <w:tc>
          <w:tcPr>
            <w:tcW w:w="1926" w:type="dxa"/>
            <w:tcBorders>
              <w:left w:val="single" w:sz="1" w:space="0" w:color="000000"/>
              <w:bottom w:val="single" w:sz="1" w:space="0" w:color="000000"/>
            </w:tcBorders>
          </w:tcPr>
          <w:p w14:paraId="7BC1933A"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4C3A1F17"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6CC79B7B"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40A4ADA0"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08A5BB5B" w14:textId="77777777" w:rsidR="00C44FC0" w:rsidRPr="00C1022D" w:rsidRDefault="00C44FC0">
            <w:pPr>
              <w:pStyle w:val="Inhoudtabel"/>
              <w:rPr>
                <w:rFonts w:ascii="AT Surt" w:hAnsi="AT Surt"/>
                <w:sz w:val="18"/>
                <w:szCs w:val="18"/>
              </w:rPr>
            </w:pPr>
          </w:p>
        </w:tc>
      </w:tr>
      <w:tr w:rsidR="00C44FC0" w:rsidRPr="00C1022D" w14:paraId="062947E8" w14:textId="77777777">
        <w:tc>
          <w:tcPr>
            <w:tcW w:w="1926" w:type="dxa"/>
            <w:tcBorders>
              <w:left w:val="single" w:sz="1" w:space="0" w:color="000000"/>
              <w:bottom w:val="single" w:sz="1" w:space="0" w:color="000000"/>
            </w:tcBorders>
          </w:tcPr>
          <w:p w14:paraId="04B420D2"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0D5BBB5C"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132F6C33"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1D56A7B6"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206CBA06" w14:textId="77777777" w:rsidR="00C44FC0" w:rsidRPr="00C1022D" w:rsidRDefault="00C44FC0">
            <w:pPr>
              <w:pStyle w:val="Inhoudtabel"/>
              <w:rPr>
                <w:rFonts w:ascii="AT Surt" w:hAnsi="AT Surt"/>
                <w:sz w:val="18"/>
                <w:szCs w:val="18"/>
              </w:rPr>
            </w:pPr>
          </w:p>
        </w:tc>
      </w:tr>
      <w:tr w:rsidR="00C44FC0" w:rsidRPr="00C1022D" w14:paraId="0FC0664A" w14:textId="77777777">
        <w:tc>
          <w:tcPr>
            <w:tcW w:w="1926" w:type="dxa"/>
            <w:tcBorders>
              <w:left w:val="single" w:sz="1" w:space="0" w:color="000000"/>
              <w:bottom w:val="single" w:sz="1" w:space="0" w:color="000000"/>
            </w:tcBorders>
          </w:tcPr>
          <w:p w14:paraId="78B84CF2"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516CCC8F"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55F07279"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046474B6"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1CDE1B0C" w14:textId="77777777" w:rsidR="00C44FC0" w:rsidRPr="00C1022D" w:rsidRDefault="00C44FC0">
            <w:pPr>
              <w:pStyle w:val="Inhoudtabel"/>
              <w:rPr>
                <w:rFonts w:ascii="AT Surt" w:hAnsi="AT Surt"/>
                <w:sz w:val="18"/>
                <w:szCs w:val="18"/>
              </w:rPr>
            </w:pPr>
          </w:p>
        </w:tc>
      </w:tr>
      <w:tr w:rsidR="00C44FC0" w:rsidRPr="00C1022D" w14:paraId="72AAE3A7" w14:textId="77777777">
        <w:tc>
          <w:tcPr>
            <w:tcW w:w="1926" w:type="dxa"/>
            <w:tcBorders>
              <w:left w:val="single" w:sz="1" w:space="0" w:color="000000"/>
              <w:bottom w:val="single" w:sz="1" w:space="0" w:color="000000"/>
            </w:tcBorders>
          </w:tcPr>
          <w:p w14:paraId="6320F0EF"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01C7E8AE"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6D36053E"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4C7417E8"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1CC5FDEB" w14:textId="77777777" w:rsidR="00C44FC0" w:rsidRPr="00C1022D" w:rsidRDefault="00C44FC0">
            <w:pPr>
              <w:pStyle w:val="Inhoudtabel"/>
              <w:rPr>
                <w:rFonts w:ascii="AT Surt" w:hAnsi="AT Surt"/>
                <w:sz w:val="18"/>
                <w:szCs w:val="18"/>
              </w:rPr>
            </w:pPr>
          </w:p>
        </w:tc>
      </w:tr>
      <w:tr w:rsidR="00C44FC0" w:rsidRPr="00C1022D" w14:paraId="1F1A4066" w14:textId="77777777">
        <w:tc>
          <w:tcPr>
            <w:tcW w:w="1926" w:type="dxa"/>
            <w:tcBorders>
              <w:left w:val="single" w:sz="1" w:space="0" w:color="000000"/>
              <w:bottom w:val="single" w:sz="1" w:space="0" w:color="000000"/>
            </w:tcBorders>
          </w:tcPr>
          <w:p w14:paraId="20EC8238"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2C4C5E42"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08C8E17F"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1D7F7E9C"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3F28E65C" w14:textId="77777777" w:rsidR="00C44FC0" w:rsidRPr="00C1022D" w:rsidRDefault="00C44FC0">
            <w:pPr>
              <w:pStyle w:val="Inhoudtabel"/>
              <w:rPr>
                <w:rFonts w:ascii="AT Surt" w:hAnsi="AT Surt"/>
                <w:sz w:val="18"/>
                <w:szCs w:val="18"/>
              </w:rPr>
            </w:pPr>
          </w:p>
        </w:tc>
      </w:tr>
      <w:tr w:rsidR="00C44FC0" w:rsidRPr="00C1022D" w14:paraId="1796E6FE" w14:textId="77777777">
        <w:tc>
          <w:tcPr>
            <w:tcW w:w="1926" w:type="dxa"/>
            <w:tcBorders>
              <w:left w:val="single" w:sz="1" w:space="0" w:color="000000"/>
              <w:bottom w:val="single" w:sz="1" w:space="0" w:color="000000"/>
            </w:tcBorders>
          </w:tcPr>
          <w:p w14:paraId="4D254EE3" w14:textId="77777777" w:rsidR="00C44FC0" w:rsidRPr="00C1022D" w:rsidRDefault="00C44FC0">
            <w:pPr>
              <w:pStyle w:val="Inhoudtabel"/>
              <w:rPr>
                <w:rFonts w:ascii="AT Surt" w:hAnsi="AT Surt"/>
                <w:sz w:val="18"/>
                <w:szCs w:val="18"/>
              </w:rPr>
            </w:pPr>
          </w:p>
        </w:tc>
        <w:tc>
          <w:tcPr>
            <w:tcW w:w="1928" w:type="dxa"/>
            <w:tcBorders>
              <w:left w:val="single" w:sz="1" w:space="0" w:color="000000"/>
              <w:bottom w:val="single" w:sz="1" w:space="0" w:color="000000"/>
            </w:tcBorders>
          </w:tcPr>
          <w:p w14:paraId="2B503F65" w14:textId="77777777" w:rsidR="00C44FC0" w:rsidRPr="00C1022D" w:rsidRDefault="00C44FC0">
            <w:pPr>
              <w:pStyle w:val="Inhoudtabel"/>
              <w:rPr>
                <w:rFonts w:ascii="AT Surt" w:hAnsi="AT Surt"/>
                <w:sz w:val="18"/>
                <w:szCs w:val="18"/>
              </w:rPr>
            </w:pPr>
          </w:p>
        </w:tc>
        <w:tc>
          <w:tcPr>
            <w:tcW w:w="1927" w:type="dxa"/>
            <w:gridSpan w:val="2"/>
            <w:tcBorders>
              <w:left w:val="single" w:sz="1" w:space="0" w:color="000000"/>
              <w:bottom w:val="single" w:sz="1" w:space="0" w:color="000000"/>
            </w:tcBorders>
          </w:tcPr>
          <w:p w14:paraId="409CD2DE"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8" w:type="dxa"/>
            <w:tcBorders>
              <w:left w:val="single" w:sz="1" w:space="0" w:color="000000"/>
              <w:bottom w:val="single" w:sz="1" w:space="0" w:color="000000"/>
            </w:tcBorders>
          </w:tcPr>
          <w:p w14:paraId="5B526BEF"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c>
          <w:tcPr>
            <w:tcW w:w="1929" w:type="dxa"/>
            <w:tcBorders>
              <w:left w:val="single" w:sz="1" w:space="0" w:color="000000"/>
              <w:bottom w:val="single" w:sz="1" w:space="0" w:color="000000"/>
              <w:right w:val="single" w:sz="1" w:space="0" w:color="000000"/>
            </w:tcBorders>
          </w:tcPr>
          <w:p w14:paraId="04038F23" w14:textId="77777777" w:rsidR="00C44FC0" w:rsidRPr="00C1022D" w:rsidRDefault="00C44FC0">
            <w:pPr>
              <w:pStyle w:val="Inhoudtabel"/>
              <w:rPr>
                <w:rFonts w:ascii="AT Surt" w:hAnsi="AT Surt"/>
                <w:sz w:val="18"/>
                <w:szCs w:val="18"/>
              </w:rPr>
            </w:pPr>
          </w:p>
        </w:tc>
      </w:tr>
      <w:tr w:rsidR="00C44FC0" w:rsidRPr="00C1022D" w14:paraId="31B8826D" w14:textId="77777777">
        <w:tc>
          <w:tcPr>
            <w:tcW w:w="4805" w:type="dxa"/>
            <w:gridSpan w:val="3"/>
            <w:tcBorders>
              <w:top w:val="single" w:sz="1" w:space="0" w:color="000000"/>
              <w:left w:val="single" w:sz="1" w:space="0" w:color="000000"/>
              <w:bottom w:val="single" w:sz="1" w:space="0" w:color="000000"/>
            </w:tcBorders>
          </w:tcPr>
          <w:p w14:paraId="1328575F" w14:textId="77777777" w:rsidR="00C44FC0" w:rsidRPr="00C1022D" w:rsidRDefault="00C44FC0">
            <w:pPr>
              <w:pStyle w:val="Inhoudtabel"/>
              <w:rPr>
                <w:rFonts w:ascii="AT Surt" w:hAnsi="AT Surt"/>
                <w:sz w:val="18"/>
                <w:szCs w:val="18"/>
              </w:rPr>
            </w:pPr>
            <w:r w:rsidRPr="00C1022D">
              <w:rPr>
                <w:rFonts w:ascii="AT Surt" w:hAnsi="AT Surt"/>
                <w:b/>
                <w:bCs/>
                <w:sz w:val="18"/>
                <w:szCs w:val="18"/>
              </w:rPr>
              <w:lastRenderedPageBreak/>
              <w:t>Total project budget</w:t>
            </w:r>
          </w:p>
        </w:tc>
        <w:tc>
          <w:tcPr>
            <w:tcW w:w="4833" w:type="dxa"/>
            <w:gridSpan w:val="3"/>
            <w:tcBorders>
              <w:top w:val="single" w:sz="1" w:space="0" w:color="000000"/>
              <w:left w:val="single" w:sz="1" w:space="0" w:color="000000"/>
              <w:bottom w:val="single" w:sz="1" w:space="0" w:color="000000"/>
              <w:right w:val="single" w:sz="1" w:space="0" w:color="000000"/>
            </w:tcBorders>
          </w:tcPr>
          <w:p w14:paraId="0DAC9ABA"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r>
      <w:tr w:rsidR="00C44FC0" w:rsidRPr="00C1022D" w14:paraId="3C2E3DBD" w14:textId="77777777">
        <w:tc>
          <w:tcPr>
            <w:tcW w:w="4805" w:type="dxa"/>
            <w:gridSpan w:val="3"/>
            <w:tcBorders>
              <w:left w:val="single" w:sz="1" w:space="0" w:color="000000"/>
              <w:bottom w:val="single" w:sz="1" w:space="0" w:color="000000"/>
            </w:tcBorders>
          </w:tcPr>
          <w:p w14:paraId="0E705390" w14:textId="098CEA38" w:rsidR="00C44FC0" w:rsidRPr="00C1022D" w:rsidRDefault="00C44FC0">
            <w:pPr>
              <w:pStyle w:val="Inhoudtabel"/>
              <w:rPr>
                <w:rFonts w:ascii="AT Surt" w:hAnsi="AT Surt"/>
                <w:sz w:val="18"/>
                <w:szCs w:val="18"/>
                <w:lang w:val="en-GB"/>
              </w:rPr>
            </w:pPr>
            <w:r w:rsidRPr="00C1022D">
              <w:rPr>
                <w:rFonts w:ascii="AT Surt" w:hAnsi="AT Surt"/>
                <w:b/>
                <w:bCs/>
                <w:sz w:val="18"/>
                <w:szCs w:val="18"/>
                <w:lang w:val="en-GB"/>
              </w:rPr>
              <w:t xml:space="preserve">Contributions from </w:t>
            </w:r>
            <w:r w:rsidR="000E6569" w:rsidRPr="00C1022D">
              <w:rPr>
                <w:rFonts w:ascii="AT Surt" w:hAnsi="AT Surt"/>
                <w:b/>
                <w:bCs/>
                <w:sz w:val="18"/>
                <w:szCs w:val="18"/>
                <w:lang w:val="en-GB"/>
              </w:rPr>
              <w:t>self-generated</w:t>
            </w:r>
            <w:r w:rsidRPr="00C1022D">
              <w:rPr>
                <w:rFonts w:ascii="AT Surt" w:hAnsi="AT Surt"/>
                <w:b/>
                <w:bCs/>
                <w:sz w:val="18"/>
                <w:szCs w:val="18"/>
                <w:lang w:val="en-GB"/>
              </w:rPr>
              <w:t xml:space="preserve"> income or other funds</w:t>
            </w:r>
          </w:p>
        </w:tc>
        <w:tc>
          <w:tcPr>
            <w:tcW w:w="4833" w:type="dxa"/>
            <w:gridSpan w:val="3"/>
            <w:tcBorders>
              <w:left w:val="single" w:sz="1" w:space="0" w:color="000000"/>
              <w:bottom w:val="single" w:sz="1" w:space="0" w:color="000000"/>
              <w:right w:val="single" w:sz="1" w:space="0" w:color="000000"/>
            </w:tcBorders>
          </w:tcPr>
          <w:p w14:paraId="06426520"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r>
      <w:tr w:rsidR="00C44FC0" w:rsidRPr="00C1022D" w14:paraId="4E578103" w14:textId="77777777">
        <w:tc>
          <w:tcPr>
            <w:tcW w:w="4805" w:type="dxa"/>
            <w:gridSpan w:val="3"/>
            <w:tcBorders>
              <w:left w:val="single" w:sz="1" w:space="0" w:color="000000"/>
              <w:bottom w:val="single" w:sz="1" w:space="0" w:color="000000"/>
            </w:tcBorders>
          </w:tcPr>
          <w:p w14:paraId="55034F94" w14:textId="77777777" w:rsidR="00C44FC0" w:rsidRPr="00C1022D" w:rsidRDefault="00C44FC0">
            <w:pPr>
              <w:pStyle w:val="Inhoudtabel"/>
              <w:rPr>
                <w:rFonts w:ascii="AT Surt" w:hAnsi="AT Surt"/>
                <w:sz w:val="18"/>
                <w:szCs w:val="18"/>
                <w:lang w:val="en-GB"/>
              </w:rPr>
            </w:pPr>
            <w:r w:rsidRPr="00C1022D">
              <w:rPr>
                <w:rFonts w:ascii="AT Surt" w:hAnsi="AT Surt"/>
                <w:b/>
                <w:bCs/>
                <w:sz w:val="18"/>
                <w:szCs w:val="18"/>
                <w:lang w:val="en-GB"/>
              </w:rPr>
              <w:t xml:space="preserve">Total amount requested from </w:t>
            </w:r>
            <w:r w:rsidR="00A0121D" w:rsidRPr="00C1022D">
              <w:rPr>
                <w:rFonts w:ascii="AT Surt" w:hAnsi="AT Surt"/>
                <w:b/>
                <w:bCs/>
                <w:sz w:val="18"/>
                <w:szCs w:val="18"/>
                <w:lang w:val="en-GB"/>
              </w:rPr>
              <w:t>Het Actiefonds</w:t>
            </w:r>
            <w:r w:rsidRPr="00C1022D">
              <w:rPr>
                <w:rFonts w:ascii="AT Surt" w:hAnsi="AT Surt"/>
                <w:b/>
                <w:bCs/>
                <w:sz w:val="18"/>
                <w:szCs w:val="18"/>
                <w:lang w:val="en-GB"/>
              </w:rPr>
              <w:t xml:space="preserve"> in Euros</w:t>
            </w:r>
          </w:p>
        </w:tc>
        <w:tc>
          <w:tcPr>
            <w:tcW w:w="4833" w:type="dxa"/>
            <w:gridSpan w:val="3"/>
            <w:tcBorders>
              <w:left w:val="single" w:sz="1" w:space="0" w:color="000000"/>
              <w:bottom w:val="single" w:sz="1" w:space="0" w:color="000000"/>
              <w:right w:val="single" w:sz="1" w:space="0" w:color="000000"/>
            </w:tcBorders>
          </w:tcPr>
          <w:p w14:paraId="7B10CB63" w14:textId="77777777" w:rsidR="00C44FC0" w:rsidRPr="00C1022D" w:rsidRDefault="00C44FC0">
            <w:pPr>
              <w:pStyle w:val="Inhoudtabel"/>
              <w:rPr>
                <w:rFonts w:ascii="AT Surt" w:hAnsi="AT Surt"/>
                <w:sz w:val="18"/>
                <w:szCs w:val="18"/>
              </w:rPr>
            </w:pPr>
            <w:r w:rsidRPr="00C1022D">
              <w:rPr>
                <w:rFonts w:ascii="AT Surt" w:hAnsi="AT Surt"/>
                <w:sz w:val="18"/>
                <w:szCs w:val="18"/>
              </w:rPr>
              <w:t xml:space="preserve">€ </w:t>
            </w:r>
          </w:p>
        </w:tc>
      </w:tr>
    </w:tbl>
    <w:p w14:paraId="0DFD273C" w14:textId="77777777" w:rsidR="00C44FC0" w:rsidRPr="00C1022D" w:rsidRDefault="00C44FC0">
      <w:pPr>
        <w:pStyle w:val="Plattetekst"/>
        <w:spacing w:after="0"/>
        <w:rPr>
          <w:rFonts w:ascii="AT Surt" w:hAnsi="AT Surt"/>
          <w:sz w:val="18"/>
          <w:szCs w:val="18"/>
        </w:rPr>
      </w:pPr>
    </w:p>
    <w:p w14:paraId="43D6E5CA" w14:textId="77777777" w:rsidR="00C44FC0" w:rsidRPr="00C1022D" w:rsidRDefault="00C44FC0">
      <w:pPr>
        <w:pStyle w:val="Plattetekst"/>
        <w:rPr>
          <w:rFonts w:ascii="AT Surt" w:hAnsi="AT Surt"/>
          <w:sz w:val="18"/>
          <w:szCs w:val="18"/>
        </w:rPr>
      </w:pPr>
      <w:r w:rsidRPr="00C1022D">
        <w:rPr>
          <w:rFonts w:ascii="AT Surt" w:hAnsi="AT Surt"/>
          <w:sz w:val="18"/>
          <w:szCs w:val="18"/>
          <w:lang w:val="en-GB"/>
        </w:rPr>
        <w:t xml:space="preserve">In most cases </w:t>
      </w:r>
      <w:r w:rsidR="00A0121D" w:rsidRPr="00C1022D">
        <w:rPr>
          <w:rFonts w:ascii="AT Surt" w:hAnsi="AT Surt"/>
          <w:sz w:val="18"/>
          <w:szCs w:val="18"/>
          <w:lang w:val="en-GB"/>
        </w:rPr>
        <w:t>Het Actiefonds</w:t>
      </w:r>
      <w:r w:rsidRPr="00C1022D">
        <w:rPr>
          <w:rFonts w:ascii="AT Surt" w:hAnsi="AT Surt"/>
          <w:sz w:val="18"/>
          <w:szCs w:val="18"/>
          <w:lang w:val="en-GB"/>
        </w:rPr>
        <w:t xml:space="preserve"> cannot completely fund the requested amount of money. What will you do if you don't receive (a part of) the requested amount? </w:t>
      </w:r>
      <w:r w:rsidRPr="00C1022D">
        <w:rPr>
          <w:rFonts w:ascii="AT Surt" w:hAnsi="AT Surt"/>
          <w:sz w:val="18"/>
          <w:szCs w:val="18"/>
        </w:rPr>
        <w:t>Who are other (possible) sponsors?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254FB5F3" w14:textId="77777777">
        <w:tc>
          <w:tcPr>
            <w:tcW w:w="9638" w:type="dxa"/>
            <w:tcBorders>
              <w:top w:val="single" w:sz="1" w:space="0" w:color="000000"/>
              <w:left w:val="single" w:sz="1" w:space="0" w:color="000000"/>
              <w:bottom w:val="single" w:sz="1" w:space="0" w:color="000000"/>
              <w:right w:val="single" w:sz="1" w:space="0" w:color="000000"/>
            </w:tcBorders>
          </w:tcPr>
          <w:p w14:paraId="263A4AAE" w14:textId="77777777" w:rsidR="00C44FC0" w:rsidRPr="00C1022D" w:rsidRDefault="00C44FC0">
            <w:pPr>
              <w:pStyle w:val="Inhoudtabel"/>
              <w:rPr>
                <w:rFonts w:ascii="AT Surt" w:hAnsi="AT Surt"/>
                <w:sz w:val="18"/>
                <w:szCs w:val="18"/>
              </w:rPr>
            </w:pPr>
          </w:p>
        </w:tc>
      </w:tr>
    </w:tbl>
    <w:p w14:paraId="1C179BBE" w14:textId="77777777" w:rsidR="0008473B" w:rsidRDefault="0008473B" w:rsidP="0008473B"/>
    <w:p w14:paraId="7E0402B7" w14:textId="521F76A6" w:rsidR="00C44FC0" w:rsidRPr="0008473B" w:rsidRDefault="00C44FC0">
      <w:pPr>
        <w:pStyle w:val="Kop2"/>
        <w:rPr>
          <w:rFonts w:ascii="AT Surt" w:hAnsi="AT Surt"/>
          <w:sz w:val="24"/>
          <w:szCs w:val="24"/>
          <w:lang w:val="en-GB"/>
        </w:rPr>
      </w:pPr>
      <w:r w:rsidRPr="0008473B">
        <w:rPr>
          <w:rFonts w:ascii="AT Surt" w:hAnsi="AT Surt"/>
          <w:sz w:val="24"/>
          <w:szCs w:val="24"/>
          <w:lang w:val="en-GB"/>
        </w:rPr>
        <w:t>Background information about the group</w:t>
      </w:r>
    </w:p>
    <w:p w14:paraId="7AE925B5" w14:textId="77777777" w:rsidR="00E377BD" w:rsidRDefault="00E377BD" w:rsidP="00E377BD">
      <w:pPr>
        <w:pStyle w:val="Kop3"/>
        <w:rPr>
          <w:rFonts w:ascii="AT Surt" w:hAnsi="AT Surt"/>
          <w:sz w:val="20"/>
          <w:szCs w:val="20"/>
          <w:lang w:val="en-US"/>
        </w:rPr>
      </w:pPr>
      <w:r w:rsidRPr="00C1022D">
        <w:rPr>
          <w:rFonts w:ascii="AT Surt" w:hAnsi="AT Surt"/>
          <w:sz w:val="20"/>
          <w:szCs w:val="20"/>
          <w:lang w:val="en-US"/>
        </w:rPr>
        <w:t xml:space="preserve">Your group is </w:t>
      </w:r>
    </w:p>
    <w:p w14:paraId="5D587B13" w14:textId="77777777" w:rsidR="00D75E02" w:rsidRPr="00C845F5" w:rsidRDefault="00D75E02" w:rsidP="00C845F5">
      <w:pPr>
        <w:pStyle w:val="Plattetekst"/>
        <w:spacing w:line="360" w:lineRule="auto"/>
        <w:rPr>
          <w:sz w:val="32"/>
          <w:szCs w:val="32"/>
          <w:lang w:val="en-US"/>
        </w:rPr>
      </w:pPr>
      <w:r w:rsidRPr="00D75E02">
        <w:rPr>
          <w:rFonts w:ascii="AT Surt" w:hAnsi="AT Surt"/>
          <w:sz w:val="18"/>
          <w:szCs w:val="18"/>
          <w:lang w:val="en-GB"/>
        </w:rPr>
        <w:t>Please tick the relevant box</w:t>
      </w:r>
    </w:p>
    <w:p w14:paraId="26767E84" w14:textId="77777777" w:rsidR="002A0162" w:rsidRPr="00C845F5" w:rsidRDefault="002A0162" w:rsidP="00C845F5">
      <w:pPr>
        <w:pStyle w:val="Geenafstand"/>
        <w:spacing w:line="360" w:lineRule="auto"/>
        <w:rPr>
          <w:rFonts w:ascii="AT Surt" w:hAnsi="AT Surt"/>
          <w:i/>
          <w:iCs/>
          <w:sz w:val="16"/>
          <w:szCs w:val="16"/>
          <w:lang w:val="en-US"/>
        </w:rPr>
      </w:pPr>
      <w:r w:rsidRPr="00C845F5">
        <w:rPr>
          <w:rFonts w:ascii="AT Surt" w:hAnsi="AT Surt"/>
          <w:i/>
          <w:iCs/>
          <w:sz w:val="16"/>
          <w:szCs w:val="16"/>
          <w:lang w:val="en-US"/>
        </w:rPr>
        <w:t xml:space="preserve">Please note that this does </w:t>
      </w:r>
      <w:r w:rsidRPr="00C845F5">
        <w:rPr>
          <w:rFonts w:ascii="AT Surt" w:hAnsi="AT Surt"/>
          <w:b/>
          <w:bCs/>
          <w:i/>
          <w:iCs/>
          <w:sz w:val="16"/>
          <w:szCs w:val="16"/>
          <w:lang w:val="en-US"/>
        </w:rPr>
        <w:t>not</w:t>
      </w:r>
      <w:r w:rsidRPr="00C845F5">
        <w:rPr>
          <w:rFonts w:ascii="AT Surt" w:hAnsi="AT Surt"/>
          <w:i/>
          <w:iCs/>
          <w:sz w:val="16"/>
          <w:szCs w:val="16"/>
          <w:lang w:val="en-US"/>
        </w:rPr>
        <w:t xml:space="preserve"> negatively affect your application, we support both registered and non-registered groups.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A0162" w:rsidRPr="00D13A8E" w14:paraId="7CEBE22C" w14:textId="77777777" w:rsidTr="00EE5ADC">
        <w:tc>
          <w:tcPr>
            <w:tcW w:w="567" w:type="dxa"/>
            <w:tcBorders>
              <w:top w:val="single" w:sz="1" w:space="0" w:color="000000"/>
              <w:left w:val="single" w:sz="1" w:space="0" w:color="000000"/>
              <w:bottom w:val="single" w:sz="1" w:space="0" w:color="000000"/>
            </w:tcBorders>
          </w:tcPr>
          <w:p w14:paraId="2AE05609" w14:textId="77777777" w:rsidR="002A0162" w:rsidRPr="00C1022D" w:rsidRDefault="002A0162"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7B516711" w14:textId="77777777" w:rsidR="002A0162" w:rsidRPr="00C1022D" w:rsidRDefault="002A0162" w:rsidP="00EE5ADC">
            <w:pPr>
              <w:pStyle w:val="Plattetekst"/>
              <w:spacing w:after="0"/>
              <w:rPr>
                <w:rFonts w:ascii="AT Surt" w:hAnsi="AT Surt"/>
                <w:sz w:val="18"/>
                <w:szCs w:val="18"/>
                <w:lang w:val="en-GB"/>
              </w:rPr>
            </w:pPr>
            <w:r w:rsidRPr="00C1022D">
              <w:rPr>
                <w:rFonts w:ascii="AT Surt" w:hAnsi="AT Surt"/>
                <w:sz w:val="18"/>
                <w:szCs w:val="18"/>
                <w:lang w:val="en-US"/>
              </w:rPr>
              <w:t>Formally Registered as an NGO</w:t>
            </w:r>
          </w:p>
        </w:tc>
      </w:tr>
      <w:tr w:rsidR="002A0162" w:rsidRPr="00C1022D" w14:paraId="6BA60EFB" w14:textId="77777777" w:rsidTr="00EE5ADC">
        <w:tc>
          <w:tcPr>
            <w:tcW w:w="567" w:type="dxa"/>
            <w:tcBorders>
              <w:left w:val="single" w:sz="1" w:space="0" w:color="000000"/>
              <w:bottom w:val="single" w:sz="1" w:space="0" w:color="000000"/>
            </w:tcBorders>
          </w:tcPr>
          <w:p w14:paraId="00509A83" w14:textId="77777777" w:rsidR="002A0162" w:rsidRPr="00C1022D" w:rsidRDefault="002A0162" w:rsidP="00EE5ADC">
            <w:pPr>
              <w:pStyle w:val="Plattetekst"/>
              <w:rPr>
                <w:rFonts w:ascii="AT Surt" w:hAnsi="AT Surt"/>
                <w:sz w:val="18"/>
                <w:szCs w:val="18"/>
                <w:lang w:val="en-GB"/>
              </w:rPr>
            </w:pPr>
          </w:p>
        </w:tc>
        <w:tc>
          <w:tcPr>
            <w:tcW w:w="9071" w:type="dxa"/>
            <w:tcBorders>
              <w:left w:val="single" w:sz="1" w:space="0" w:color="000000"/>
              <w:bottom w:val="single" w:sz="1" w:space="0" w:color="000000"/>
              <w:right w:val="single" w:sz="1" w:space="0" w:color="000000"/>
            </w:tcBorders>
          </w:tcPr>
          <w:p w14:paraId="2F44560D"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lang w:val="en-US"/>
              </w:rPr>
              <w:t>Not registered</w:t>
            </w:r>
          </w:p>
        </w:tc>
      </w:tr>
    </w:tbl>
    <w:p w14:paraId="5C99AEBD" w14:textId="77777777" w:rsidR="00E377BD" w:rsidRPr="00C1022D" w:rsidRDefault="00E377BD" w:rsidP="00E377BD">
      <w:pPr>
        <w:pStyle w:val="Plattetekst"/>
        <w:rPr>
          <w:sz w:val="18"/>
          <w:szCs w:val="18"/>
        </w:rPr>
      </w:pPr>
    </w:p>
    <w:p w14:paraId="0ED176BC" w14:textId="77777777" w:rsidR="00C44FC0" w:rsidRPr="00C1022D" w:rsidRDefault="00E377BD" w:rsidP="00C845F5">
      <w:pPr>
        <w:pStyle w:val="Plattetekst"/>
        <w:spacing w:after="0" w:line="360" w:lineRule="auto"/>
        <w:rPr>
          <w:rFonts w:ascii="AT Surt" w:hAnsi="AT Surt"/>
          <w:sz w:val="18"/>
          <w:szCs w:val="18"/>
          <w:lang w:val="en-GB"/>
        </w:rPr>
      </w:pPr>
      <w:r w:rsidRPr="00C1022D">
        <w:rPr>
          <w:rFonts w:ascii="AT Surt" w:hAnsi="AT Surt"/>
          <w:sz w:val="18"/>
          <w:szCs w:val="18"/>
          <w:lang w:val="en-GB"/>
        </w:rPr>
        <w:t>When was your organization/initiative founded?</w:t>
      </w:r>
      <w:r w:rsidR="00C44FC0" w:rsidRPr="00C1022D">
        <w:rPr>
          <w:rFonts w:ascii="AT Surt" w:hAnsi="AT Surt"/>
          <w:sz w:val="18"/>
          <w:szCs w:val="18"/>
          <w:lang w:val="en-GB"/>
        </w:rPr>
        <w:t xml:space="preserve"> (150 words)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59B711DA" w14:textId="77777777">
        <w:tc>
          <w:tcPr>
            <w:tcW w:w="9638" w:type="dxa"/>
            <w:tcBorders>
              <w:top w:val="single" w:sz="1" w:space="0" w:color="000000"/>
              <w:left w:val="single" w:sz="1" w:space="0" w:color="000000"/>
              <w:bottom w:val="single" w:sz="1" w:space="0" w:color="000000"/>
              <w:right w:val="single" w:sz="1" w:space="0" w:color="000000"/>
            </w:tcBorders>
          </w:tcPr>
          <w:p w14:paraId="14C4B742" w14:textId="77777777" w:rsidR="00C44FC0" w:rsidRPr="00C1022D" w:rsidRDefault="00C44FC0">
            <w:pPr>
              <w:pStyle w:val="Inhoudtabel"/>
              <w:rPr>
                <w:rFonts w:ascii="AT Surt" w:hAnsi="AT Surt"/>
                <w:sz w:val="18"/>
                <w:szCs w:val="18"/>
                <w:lang w:val="en-GB"/>
              </w:rPr>
            </w:pPr>
          </w:p>
        </w:tc>
      </w:tr>
    </w:tbl>
    <w:p w14:paraId="5F34BED8" w14:textId="77777777" w:rsidR="00C44FC0" w:rsidRPr="00C1022D" w:rsidRDefault="00C44FC0">
      <w:pPr>
        <w:pStyle w:val="Plattetekst"/>
        <w:spacing w:after="0"/>
        <w:rPr>
          <w:rFonts w:ascii="AT Surt" w:hAnsi="AT Surt"/>
          <w:sz w:val="18"/>
          <w:szCs w:val="18"/>
          <w:lang w:val="en-GB"/>
        </w:rPr>
      </w:pPr>
      <w:bookmarkStart w:id="7" w:name="row3-group_year_why_founded-field"/>
      <w:bookmarkEnd w:id="7"/>
    </w:p>
    <w:p w14:paraId="058A5ED5" w14:textId="77777777" w:rsidR="00C44FC0" w:rsidRPr="00C1022D" w:rsidRDefault="00C44FC0" w:rsidP="00C845F5">
      <w:pPr>
        <w:pStyle w:val="Plattetekst"/>
        <w:spacing w:after="0" w:line="360" w:lineRule="auto"/>
        <w:rPr>
          <w:rFonts w:ascii="AT Surt" w:hAnsi="AT Surt"/>
          <w:sz w:val="18"/>
          <w:szCs w:val="18"/>
          <w:lang w:val="en-GB"/>
        </w:rPr>
      </w:pPr>
      <w:r w:rsidRPr="00C1022D">
        <w:rPr>
          <w:rFonts w:ascii="AT Surt" w:hAnsi="AT Surt"/>
          <w:sz w:val="18"/>
          <w:szCs w:val="18"/>
          <w:lang w:val="en-GB"/>
        </w:rPr>
        <w:t xml:space="preserve">What is the </w:t>
      </w:r>
      <w:r w:rsidR="00E377BD" w:rsidRPr="00C1022D">
        <w:rPr>
          <w:rFonts w:ascii="AT Surt" w:hAnsi="AT Surt"/>
          <w:sz w:val="18"/>
          <w:szCs w:val="18"/>
          <w:lang w:val="en-GB"/>
        </w:rPr>
        <w:t xml:space="preserve">main </w:t>
      </w:r>
      <w:r w:rsidRPr="00C1022D">
        <w:rPr>
          <w:rFonts w:ascii="AT Surt" w:hAnsi="AT Surt"/>
          <w:sz w:val="18"/>
          <w:szCs w:val="18"/>
          <w:lang w:val="en-GB"/>
        </w:rPr>
        <w:t xml:space="preserve">(political/social) goal of your group? (100-300 words) </w:t>
      </w:r>
      <w:bookmarkStart w:id="8" w:name="row3-group_political_social_goal-field"/>
      <w:bookmarkEnd w:id="8"/>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3AB05073" w14:textId="77777777">
        <w:tc>
          <w:tcPr>
            <w:tcW w:w="9638" w:type="dxa"/>
            <w:tcBorders>
              <w:top w:val="single" w:sz="1" w:space="0" w:color="000000"/>
              <w:left w:val="single" w:sz="1" w:space="0" w:color="000000"/>
              <w:bottom w:val="single" w:sz="1" w:space="0" w:color="000000"/>
              <w:right w:val="single" w:sz="1" w:space="0" w:color="000000"/>
            </w:tcBorders>
          </w:tcPr>
          <w:p w14:paraId="2864B63F" w14:textId="77777777" w:rsidR="00C44FC0" w:rsidRPr="00C1022D" w:rsidRDefault="00C44FC0">
            <w:pPr>
              <w:pStyle w:val="Inhoudtabel"/>
              <w:rPr>
                <w:rFonts w:ascii="AT Surt" w:hAnsi="AT Surt"/>
                <w:sz w:val="18"/>
                <w:szCs w:val="18"/>
                <w:lang w:val="en-GB"/>
              </w:rPr>
            </w:pPr>
          </w:p>
        </w:tc>
      </w:tr>
    </w:tbl>
    <w:p w14:paraId="190B2325" w14:textId="77777777" w:rsidR="00C44FC0" w:rsidRPr="00C1022D" w:rsidRDefault="00C44FC0">
      <w:pPr>
        <w:pStyle w:val="Plattetekst"/>
        <w:spacing w:after="0"/>
        <w:rPr>
          <w:rFonts w:ascii="AT Surt" w:hAnsi="AT Surt"/>
          <w:sz w:val="18"/>
          <w:szCs w:val="18"/>
          <w:lang w:val="en-GB"/>
        </w:rPr>
      </w:pPr>
    </w:p>
    <w:p w14:paraId="5B501456" w14:textId="61781584" w:rsidR="00C44FC0" w:rsidRPr="00C1022D" w:rsidRDefault="00C44FC0" w:rsidP="00C845F5">
      <w:pPr>
        <w:pStyle w:val="Plattetekst"/>
        <w:spacing w:after="0" w:line="360" w:lineRule="auto"/>
        <w:rPr>
          <w:rFonts w:ascii="AT Surt" w:hAnsi="AT Surt"/>
          <w:sz w:val="18"/>
          <w:szCs w:val="18"/>
        </w:rPr>
      </w:pPr>
      <w:r w:rsidRPr="00C1022D">
        <w:rPr>
          <w:rFonts w:ascii="AT Surt" w:hAnsi="AT Surt"/>
          <w:sz w:val="18"/>
          <w:szCs w:val="18"/>
          <w:lang w:val="en-GB"/>
        </w:rPr>
        <w:t>What are your most important activities?</w:t>
      </w:r>
      <w:r w:rsidR="00E377BD" w:rsidRPr="00C1022D">
        <w:rPr>
          <w:rFonts w:ascii="AT Surt" w:hAnsi="AT Surt"/>
          <w:sz w:val="18"/>
          <w:szCs w:val="18"/>
          <w:lang w:val="en-GB"/>
        </w:rPr>
        <w:t xml:space="preserve"> Can you name prior (successful or less successful) activities by your group? </w:t>
      </w:r>
      <w:r w:rsidRPr="00C1022D">
        <w:rPr>
          <w:rFonts w:ascii="AT Surt" w:hAnsi="AT Surt"/>
          <w:sz w:val="18"/>
          <w:szCs w:val="18"/>
        </w:rPr>
        <w:t xml:space="preserve">(100-300 words)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052C1100" w14:textId="77777777">
        <w:tc>
          <w:tcPr>
            <w:tcW w:w="9638" w:type="dxa"/>
            <w:tcBorders>
              <w:top w:val="single" w:sz="1" w:space="0" w:color="000000"/>
              <w:left w:val="single" w:sz="1" w:space="0" w:color="000000"/>
              <w:bottom w:val="single" w:sz="1" w:space="0" w:color="000000"/>
              <w:right w:val="single" w:sz="1" w:space="0" w:color="000000"/>
            </w:tcBorders>
          </w:tcPr>
          <w:p w14:paraId="2A29158A" w14:textId="77777777" w:rsidR="00C44FC0" w:rsidRPr="00C1022D" w:rsidRDefault="00C44FC0">
            <w:pPr>
              <w:pStyle w:val="Inhoudtabel"/>
              <w:rPr>
                <w:rFonts w:ascii="AT Surt" w:hAnsi="AT Surt"/>
                <w:sz w:val="18"/>
                <w:szCs w:val="18"/>
              </w:rPr>
            </w:pPr>
          </w:p>
        </w:tc>
      </w:tr>
    </w:tbl>
    <w:p w14:paraId="0694D384" w14:textId="77777777" w:rsidR="00C44FC0" w:rsidRPr="00C1022D" w:rsidRDefault="00C44FC0" w:rsidP="00C845F5">
      <w:pPr>
        <w:pStyle w:val="Plattetekst"/>
        <w:spacing w:after="0" w:line="360" w:lineRule="auto"/>
        <w:rPr>
          <w:rFonts w:ascii="AT Surt" w:hAnsi="AT Surt"/>
          <w:sz w:val="18"/>
          <w:szCs w:val="18"/>
        </w:rPr>
      </w:pPr>
      <w:bookmarkStart w:id="9" w:name="row3-group_most_important_activities-fie"/>
      <w:bookmarkEnd w:id="9"/>
    </w:p>
    <w:p w14:paraId="1683305E" w14:textId="77777777" w:rsidR="00C44FC0" w:rsidRPr="00C1022D" w:rsidRDefault="00C44FC0" w:rsidP="00C845F5">
      <w:pPr>
        <w:pStyle w:val="Plattetekst"/>
        <w:spacing w:after="0" w:line="360" w:lineRule="auto"/>
        <w:rPr>
          <w:rFonts w:ascii="AT Surt" w:hAnsi="AT Surt"/>
          <w:sz w:val="18"/>
          <w:szCs w:val="18"/>
          <w:lang w:val="en-GB"/>
        </w:rPr>
      </w:pPr>
      <w:r w:rsidRPr="00C1022D">
        <w:rPr>
          <w:rFonts w:ascii="AT Surt" w:hAnsi="AT Surt"/>
          <w:sz w:val="18"/>
          <w:szCs w:val="18"/>
          <w:lang w:val="en-GB"/>
        </w:rPr>
        <w:t xml:space="preserve">Do you have links/sites/photos/videos/reports for these activities?  </w:t>
      </w:r>
      <w:r w:rsidR="00FB720D">
        <w:rPr>
          <w:rFonts w:ascii="AT Surt" w:hAnsi="AT Surt"/>
          <w:sz w:val="18"/>
          <w:szCs w:val="18"/>
          <w:lang w:val="en-GB"/>
        </w:rPr>
        <w:t xml:space="preserve">If so, please share them here.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4870BAE7" w14:textId="77777777">
        <w:tc>
          <w:tcPr>
            <w:tcW w:w="9638" w:type="dxa"/>
            <w:tcBorders>
              <w:top w:val="single" w:sz="1" w:space="0" w:color="000000"/>
              <w:left w:val="single" w:sz="1" w:space="0" w:color="000000"/>
              <w:bottom w:val="single" w:sz="1" w:space="0" w:color="000000"/>
              <w:right w:val="single" w:sz="1" w:space="0" w:color="000000"/>
            </w:tcBorders>
          </w:tcPr>
          <w:p w14:paraId="41E34F94" w14:textId="77777777" w:rsidR="00C44FC0" w:rsidRPr="00C1022D" w:rsidRDefault="00C44FC0">
            <w:pPr>
              <w:pStyle w:val="Inhoudtabel"/>
              <w:rPr>
                <w:rFonts w:ascii="AT Surt" w:hAnsi="AT Surt"/>
                <w:sz w:val="18"/>
                <w:szCs w:val="18"/>
                <w:lang w:val="en-GB"/>
              </w:rPr>
            </w:pPr>
          </w:p>
        </w:tc>
      </w:tr>
    </w:tbl>
    <w:p w14:paraId="27BF1D77" w14:textId="77777777" w:rsidR="00E377BD" w:rsidRPr="00C1022D" w:rsidRDefault="00E377BD">
      <w:pPr>
        <w:pStyle w:val="Plattetekst"/>
        <w:spacing w:after="0"/>
        <w:rPr>
          <w:rFonts w:ascii="AT Surt" w:hAnsi="AT Surt"/>
          <w:sz w:val="18"/>
          <w:szCs w:val="18"/>
        </w:rPr>
      </w:pPr>
    </w:p>
    <w:p w14:paraId="69DA2722" w14:textId="77777777" w:rsidR="002A0162" w:rsidRPr="00D75E02" w:rsidRDefault="002A0162">
      <w:pPr>
        <w:pStyle w:val="Plattetekst"/>
        <w:spacing w:after="0"/>
        <w:rPr>
          <w:rFonts w:ascii="AT Surt" w:hAnsi="AT Surt"/>
          <w:sz w:val="18"/>
          <w:szCs w:val="18"/>
          <w:lang w:val="en-GB"/>
        </w:rPr>
      </w:pPr>
      <w:r w:rsidRPr="00D75E02">
        <w:rPr>
          <w:rFonts w:ascii="AT Surt" w:hAnsi="AT Surt"/>
          <w:sz w:val="18"/>
          <w:szCs w:val="18"/>
          <w:lang w:val="en-GB"/>
        </w:rPr>
        <w:t>Number of paid employees</w:t>
      </w:r>
      <w:r w:rsidR="00D75E02" w:rsidRPr="00D75E02">
        <w:rPr>
          <w:rFonts w:ascii="AT Surt" w:hAnsi="AT Surt"/>
          <w:sz w:val="18"/>
          <w:szCs w:val="18"/>
          <w:lang w:val="en-GB"/>
        </w:rPr>
        <w:t>. Please tick the relevant box</w:t>
      </w:r>
      <w:r w:rsidR="00D75E02">
        <w:rPr>
          <w:rFonts w:ascii="AT Surt" w:hAnsi="AT Surt"/>
          <w:sz w:val="18"/>
          <w:szCs w:val="18"/>
          <w:lang w:val="en-GB"/>
        </w:rPr>
        <w:t>.</w:t>
      </w:r>
    </w:p>
    <w:p w14:paraId="711C3970" w14:textId="77777777" w:rsidR="002A0162" w:rsidRPr="00D75E02" w:rsidRDefault="002A0162">
      <w:pPr>
        <w:pStyle w:val="Plattetekst"/>
        <w:spacing w:after="0"/>
        <w:rPr>
          <w:rFonts w:ascii="AT Surt" w:hAnsi="AT Surt"/>
          <w:sz w:val="18"/>
          <w:szCs w:val="18"/>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A0162" w:rsidRPr="00C1022D" w14:paraId="395011DF" w14:textId="77777777" w:rsidTr="00EE5ADC">
        <w:tc>
          <w:tcPr>
            <w:tcW w:w="567" w:type="dxa"/>
            <w:tcBorders>
              <w:top w:val="single" w:sz="1" w:space="0" w:color="000000"/>
              <w:left w:val="single" w:sz="1" w:space="0" w:color="000000"/>
              <w:bottom w:val="single" w:sz="1" w:space="0" w:color="000000"/>
            </w:tcBorders>
          </w:tcPr>
          <w:p w14:paraId="62D461B7" w14:textId="77777777" w:rsidR="002A0162" w:rsidRPr="00D75E02" w:rsidRDefault="002A0162"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08B59635"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0</w:t>
            </w:r>
          </w:p>
        </w:tc>
      </w:tr>
      <w:tr w:rsidR="002A0162" w:rsidRPr="00C1022D" w14:paraId="0DEE83A2" w14:textId="77777777" w:rsidTr="00EE5ADC">
        <w:tc>
          <w:tcPr>
            <w:tcW w:w="567" w:type="dxa"/>
            <w:tcBorders>
              <w:left w:val="single" w:sz="1" w:space="0" w:color="000000"/>
              <w:bottom w:val="single" w:sz="1" w:space="0" w:color="000000"/>
            </w:tcBorders>
          </w:tcPr>
          <w:p w14:paraId="4FCA6EB4"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2405CF4D"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1-5</w:t>
            </w:r>
          </w:p>
        </w:tc>
      </w:tr>
      <w:tr w:rsidR="002A0162" w:rsidRPr="00C1022D" w14:paraId="42C879C1" w14:textId="77777777" w:rsidTr="00EE5ADC">
        <w:tc>
          <w:tcPr>
            <w:tcW w:w="567" w:type="dxa"/>
            <w:tcBorders>
              <w:left w:val="single" w:sz="1" w:space="0" w:color="000000"/>
              <w:bottom w:val="single" w:sz="1" w:space="0" w:color="000000"/>
            </w:tcBorders>
          </w:tcPr>
          <w:p w14:paraId="123C9C58"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3A46A22D"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5-10</w:t>
            </w:r>
          </w:p>
        </w:tc>
      </w:tr>
      <w:tr w:rsidR="002A0162" w:rsidRPr="00C1022D" w14:paraId="67F89B04" w14:textId="77777777" w:rsidTr="00EE5ADC">
        <w:tc>
          <w:tcPr>
            <w:tcW w:w="567" w:type="dxa"/>
            <w:tcBorders>
              <w:left w:val="single" w:sz="1" w:space="0" w:color="000000"/>
              <w:bottom w:val="single" w:sz="1" w:space="0" w:color="000000"/>
            </w:tcBorders>
          </w:tcPr>
          <w:p w14:paraId="1FF3C00D"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651B6B84"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10+</w:t>
            </w:r>
          </w:p>
        </w:tc>
      </w:tr>
    </w:tbl>
    <w:p w14:paraId="475FD027" w14:textId="77777777" w:rsidR="002A0162" w:rsidRPr="00C1022D" w:rsidRDefault="002A0162">
      <w:pPr>
        <w:pStyle w:val="Plattetekst"/>
        <w:spacing w:after="0"/>
        <w:rPr>
          <w:rFonts w:ascii="AT Surt" w:hAnsi="AT Surt"/>
          <w:sz w:val="18"/>
          <w:szCs w:val="18"/>
        </w:rPr>
      </w:pPr>
    </w:p>
    <w:p w14:paraId="41C150FE" w14:textId="77777777" w:rsidR="002A0162" w:rsidRPr="00D75E02" w:rsidRDefault="002A0162">
      <w:pPr>
        <w:pStyle w:val="Plattetekst"/>
        <w:spacing w:after="0"/>
        <w:rPr>
          <w:rFonts w:ascii="AT Surt" w:hAnsi="AT Surt"/>
          <w:sz w:val="18"/>
          <w:szCs w:val="18"/>
          <w:lang w:val="en-GB"/>
        </w:rPr>
      </w:pPr>
      <w:r w:rsidRPr="00D75E02">
        <w:rPr>
          <w:rFonts w:ascii="AT Surt" w:hAnsi="AT Surt"/>
          <w:sz w:val="18"/>
          <w:szCs w:val="18"/>
          <w:lang w:val="en-GB"/>
        </w:rPr>
        <w:t>Number of volunteers</w:t>
      </w:r>
      <w:r w:rsidR="00D75E02" w:rsidRPr="00D75E02">
        <w:rPr>
          <w:rFonts w:ascii="AT Surt" w:hAnsi="AT Surt"/>
          <w:sz w:val="18"/>
          <w:szCs w:val="18"/>
          <w:lang w:val="en-GB"/>
        </w:rPr>
        <w:t>. Please tick the relevant box</w:t>
      </w:r>
      <w:r w:rsidR="00D75E02">
        <w:rPr>
          <w:rFonts w:ascii="AT Surt" w:hAnsi="AT Surt"/>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A0162" w:rsidRPr="00C1022D" w14:paraId="2DC9BE32" w14:textId="77777777" w:rsidTr="00EE5ADC">
        <w:tc>
          <w:tcPr>
            <w:tcW w:w="567" w:type="dxa"/>
            <w:tcBorders>
              <w:top w:val="single" w:sz="1" w:space="0" w:color="000000"/>
              <w:left w:val="single" w:sz="1" w:space="0" w:color="000000"/>
              <w:bottom w:val="single" w:sz="1" w:space="0" w:color="000000"/>
            </w:tcBorders>
          </w:tcPr>
          <w:p w14:paraId="304CFE89" w14:textId="77777777" w:rsidR="002A0162" w:rsidRPr="00D75E02" w:rsidRDefault="002A0162"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14CD9494"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0-10</w:t>
            </w:r>
          </w:p>
        </w:tc>
      </w:tr>
      <w:tr w:rsidR="002A0162" w:rsidRPr="00C1022D" w14:paraId="28943956" w14:textId="77777777" w:rsidTr="00EE5ADC">
        <w:tc>
          <w:tcPr>
            <w:tcW w:w="567" w:type="dxa"/>
            <w:tcBorders>
              <w:left w:val="single" w:sz="1" w:space="0" w:color="000000"/>
              <w:bottom w:val="single" w:sz="1" w:space="0" w:color="000000"/>
            </w:tcBorders>
          </w:tcPr>
          <w:p w14:paraId="2F924222"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18FFCE26"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11-30</w:t>
            </w:r>
          </w:p>
        </w:tc>
      </w:tr>
      <w:tr w:rsidR="002A0162" w:rsidRPr="00C1022D" w14:paraId="55FA7EBC" w14:textId="77777777" w:rsidTr="00EE5ADC">
        <w:tc>
          <w:tcPr>
            <w:tcW w:w="567" w:type="dxa"/>
            <w:tcBorders>
              <w:left w:val="single" w:sz="1" w:space="0" w:color="000000"/>
              <w:bottom w:val="single" w:sz="1" w:space="0" w:color="000000"/>
            </w:tcBorders>
          </w:tcPr>
          <w:p w14:paraId="59684E30"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118C7F40"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31-50</w:t>
            </w:r>
          </w:p>
        </w:tc>
      </w:tr>
      <w:tr w:rsidR="002A0162" w:rsidRPr="00C1022D" w14:paraId="3EC3CE43" w14:textId="77777777" w:rsidTr="00EE5ADC">
        <w:tc>
          <w:tcPr>
            <w:tcW w:w="567" w:type="dxa"/>
            <w:tcBorders>
              <w:left w:val="single" w:sz="1" w:space="0" w:color="000000"/>
              <w:bottom w:val="single" w:sz="1" w:space="0" w:color="000000"/>
            </w:tcBorders>
          </w:tcPr>
          <w:p w14:paraId="05DCCCE4" w14:textId="77777777" w:rsidR="002A0162" w:rsidRPr="00C1022D" w:rsidRDefault="002A0162"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02ACEB19" w14:textId="77777777" w:rsidR="002A0162" w:rsidRPr="00C1022D" w:rsidRDefault="002A0162" w:rsidP="00EE5ADC">
            <w:pPr>
              <w:pStyle w:val="Plattetekst"/>
              <w:spacing w:after="0"/>
              <w:rPr>
                <w:rFonts w:ascii="AT Surt" w:hAnsi="AT Surt"/>
                <w:sz w:val="18"/>
                <w:szCs w:val="18"/>
              </w:rPr>
            </w:pPr>
            <w:r w:rsidRPr="00C1022D">
              <w:rPr>
                <w:rFonts w:ascii="AT Surt" w:hAnsi="AT Surt"/>
                <w:sz w:val="18"/>
                <w:szCs w:val="18"/>
              </w:rPr>
              <w:t>50+</w:t>
            </w:r>
          </w:p>
        </w:tc>
      </w:tr>
    </w:tbl>
    <w:p w14:paraId="78CCB250" w14:textId="77777777" w:rsidR="00E377BD" w:rsidRPr="00C1022D" w:rsidRDefault="00E377BD">
      <w:pPr>
        <w:pStyle w:val="Plattetekst"/>
        <w:spacing w:after="0"/>
        <w:rPr>
          <w:rFonts w:ascii="AT Surt" w:hAnsi="AT Surt"/>
          <w:sz w:val="18"/>
          <w:szCs w:val="18"/>
          <w:lang w:val="en-GB"/>
        </w:rPr>
      </w:pPr>
      <w:bookmarkStart w:id="10" w:name="row3-group_prior_activities-field"/>
      <w:bookmarkEnd w:id="10"/>
    </w:p>
    <w:p w14:paraId="5FE18CF7" w14:textId="77777777" w:rsidR="00C44FC0" w:rsidRPr="00C1022D" w:rsidRDefault="00C44FC0">
      <w:pPr>
        <w:pStyle w:val="Kop3"/>
        <w:rPr>
          <w:rFonts w:ascii="AT Surt" w:hAnsi="AT Surt"/>
          <w:sz w:val="20"/>
          <w:szCs w:val="20"/>
          <w:lang w:val="en-GB"/>
        </w:rPr>
      </w:pPr>
      <w:bookmarkStart w:id="11" w:name="col14-group_paid_employees-field"/>
      <w:bookmarkEnd w:id="11"/>
      <w:r w:rsidRPr="00C1022D">
        <w:rPr>
          <w:rFonts w:ascii="AT Surt" w:hAnsi="AT Surt"/>
          <w:sz w:val="20"/>
          <w:szCs w:val="20"/>
          <w:lang w:val="en-GB"/>
        </w:rPr>
        <w:lastRenderedPageBreak/>
        <w:t>Financial capacity of your group</w:t>
      </w:r>
    </w:p>
    <w:p w14:paraId="6AE9BAC4" w14:textId="2963D6F2" w:rsidR="00C44FC0" w:rsidRPr="00C1022D" w:rsidRDefault="00C44FC0" w:rsidP="00DB06A8">
      <w:pPr>
        <w:pStyle w:val="Plattetekst"/>
        <w:spacing w:after="0" w:line="360" w:lineRule="auto"/>
        <w:rPr>
          <w:rFonts w:ascii="AT Surt" w:hAnsi="AT Surt"/>
          <w:sz w:val="18"/>
          <w:szCs w:val="18"/>
          <w:lang w:val="en-GB"/>
        </w:rPr>
      </w:pPr>
      <w:r w:rsidRPr="00C1022D">
        <w:rPr>
          <w:rFonts w:ascii="AT Surt" w:hAnsi="AT Surt"/>
          <w:sz w:val="18"/>
          <w:szCs w:val="18"/>
          <w:lang w:val="en-GB"/>
        </w:rPr>
        <w:t xml:space="preserve">What was the yearly budget in the past year, in </w:t>
      </w:r>
      <w:r w:rsidR="00B62496">
        <w:rPr>
          <w:rFonts w:ascii="AT Surt" w:hAnsi="AT Surt"/>
          <w:sz w:val="18"/>
          <w:szCs w:val="18"/>
          <w:lang w:val="en-GB"/>
        </w:rPr>
        <w:t>e</w:t>
      </w:r>
      <w:r w:rsidRPr="00C1022D">
        <w:rPr>
          <w:rFonts w:ascii="AT Surt" w:hAnsi="AT Surt"/>
          <w:sz w:val="18"/>
          <w:szCs w:val="18"/>
          <w:lang w:val="en-GB"/>
        </w:rPr>
        <w:t xml:space="preserve">uros?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D13A8E" w14:paraId="07ACA8E9" w14:textId="77777777">
        <w:tc>
          <w:tcPr>
            <w:tcW w:w="9638" w:type="dxa"/>
            <w:tcBorders>
              <w:top w:val="single" w:sz="1" w:space="0" w:color="000000"/>
              <w:left w:val="single" w:sz="1" w:space="0" w:color="000000"/>
              <w:bottom w:val="single" w:sz="1" w:space="0" w:color="000000"/>
              <w:right w:val="single" w:sz="1" w:space="0" w:color="000000"/>
            </w:tcBorders>
          </w:tcPr>
          <w:p w14:paraId="23AEE5A5" w14:textId="77777777" w:rsidR="00C44FC0" w:rsidRPr="00C1022D" w:rsidRDefault="00C44FC0">
            <w:pPr>
              <w:pStyle w:val="Inhoudtabel"/>
              <w:rPr>
                <w:rFonts w:ascii="AT Surt" w:hAnsi="AT Surt"/>
                <w:sz w:val="18"/>
                <w:szCs w:val="18"/>
                <w:lang w:val="en-GB"/>
              </w:rPr>
            </w:pPr>
          </w:p>
        </w:tc>
      </w:tr>
    </w:tbl>
    <w:p w14:paraId="05D8AE71" w14:textId="77777777" w:rsidR="00C44FC0" w:rsidRPr="00C1022D" w:rsidRDefault="00C44FC0" w:rsidP="00DB06A8">
      <w:pPr>
        <w:pStyle w:val="Plattetekst"/>
        <w:spacing w:after="0" w:line="360" w:lineRule="auto"/>
        <w:rPr>
          <w:rFonts w:ascii="AT Surt" w:hAnsi="AT Surt"/>
          <w:sz w:val="18"/>
          <w:szCs w:val="18"/>
          <w:lang w:val="en-GB"/>
        </w:rPr>
      </w:pPr>
      <w:bookmarkStart w:id="12" w:name="row4-group_yearly_budget-field"/>
      <w:bookmarkEnd w:id="12"/>
    </w:p>
    <w:p w14:paraId="64A8D694" w14:textId="77777777" w:rsidR="00C44FC0" w:rsidRPr="00C1022D" w:rsidRDefault="00C44FC0" w:rsidP="00DB06A8">
      <w:pPr>
        <w:pStyle w:val="Plattetekst"/>
        <w:spacing w:after="0" w:line="360" w:lineRule="auto"/>
        <w:rPr>
          <w:rFonts w:ascii="AT Surt" w:hAnsi="AT Surt"/>
          <w:sz w:val="18"/>
          <w:szCs w:val="18"/>
          <w:lang w:val="en-GB"/>
        </w:rPr>
      </w:pPr>
      <w:r w:rsidRPr="00C1022D">
        <w:rPr>
          <w:rFonts w:ascii="AT Surt" w:hAnsi="AT Surt"/>
          <w:sz w:val="18"/>
          <w:szCs w:val="18"/>
          <w:lang w:val="en-GB"/>
        </w:rPr>
        <w:t xml:space="preserve">Do you have (structural) internal financial resources? If so, how much and from what source?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D13A8E" w14:paraId="02D478B7" w14:textId="77777777">
        <w:tc>
          <w:tcPr>
            <w:tcW w:w="9638" w:type="dxa"/>
            <w:tcBorders>
              <w:top w:val="single" w:sz="1" w:space="0" w:color="000000"/>
              <w:left w:val="single" w:sz="1" w:space="0" w:color="000000"/>
              <w:bottom w:val="single" w:sz="1" w:space="0" w:color="000000"/>
              <w:right w:val="single" w:sz="1" w:space="0" w:color="000000"/>
            </w:tcBorders>
          </w:tcPr>
          <w:p w14:paraId="3C3CC814" w14:textId="77777777" w:rsidR="00C44FC0" w:rsidRPr="00C1022D" w:rsidRDefault="00C44FC0">
            <w:pPr>
              <w:pStyle w:val="Inhoudtabel"/>
              <w:rPr>
                <w:rFonts w:ascii="AT Surt" w:hAnsi="AT Surt"/>
                <w:sz w:val="18"/>
                <w:szCs w:val="18"/>
                <w:lang w:val="en-GB"/>
              </w:rPr>
            </w:pPr>
          </w:p>
        </w:tc>
      </w:tr>
    </w:tbl>
    <w:p w14:paraId="2C27C8F7" w14:textId="77777777" w:rsidR="00C44FC0" w:rsidRPr="00C1022D" w:rsidRDefault="00C44FC0">
      <w:pPr>
        <w:pStyle w:val="Plattetekst"/>
        <w:spacing w:after="0"/>
        <w:rPr>
          <w:rFonts w:ascii="AT Surt" w:hAnsi="AT Surt"/>
          <w:sz w:val="18"/>
          <w:szCs w:val="18"/>
          <w:lang w:val="en-GB"/>
        </w:rPr>
      </w:pPr>
      <w:bookmarkStart w:id="13" w:name="row4-group_internal_financial_resources-"/>
      <w:bookmarkEnd w:id="13"/>
    </w:p>
    <w:p w14:paraId="0D558653"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Do you have external financial support? If so, how much and from whom/which organisation?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D13A8E" w14:paraId="45B7D1B6" w14:textId="77777777">
        <w:tc>
          <w:tcPr>
            <w:tcW w:w="9638" w:type="dxa"/>
            <w:tcBorders>
              <w:top w:val="single" w:sz="1" w:space="0" w:color="000000"/>
              <w:left w:val="single" w:sz="1" w:space="0" w:color="000000"/>
              <w:bottom w:val="single" w:sz="1" w:space="0" w:color="000000"/>
              <w:right w:val="single" w:sz="1" w:space="0" w:color="000000"/>
            </w:tcBorders>
          </w:tcPr>
          <w:p w14:paraId="250ED96C" w14:textId="77777777" w:rsidR="00C44FC0" w:rsidRPr="00C1022D" w:rsidRDefault="00C44FC0">
            <w:pPr>
              <w:pStyle w:val="Inhoudtabel"/>
              <w:rPr>
                <w:rFonts w:ascii="AT Surt" w:hAnsi="AT Surt"/>
                <w:sz w:val="18"/>
                <w:szCs w:val="18"/>
                <w:lang w:val="en-GB"/>
              </w:rPr>
            </w:pPr>
          </w:p>
        </w:tc>
      </w:tr>
    </w:tbl>
    <w:p w14:paraId="37F505EA" w14:textId="77777777" w:rsidR="00C44FC0" w:rsidRPr="00C1022D" w:rsidRDefault="00C44FC0" w:rsidP="00DB06A8">
      <w:pPr>
        <w:pStyle w:val="Plattetekst"/>
        <w:spacing w:line="360" w:lineRule="auto"/>
        <w:rPr>
          <w:rFonts w:ascii="AT Surt" w:hAnsi="AT Surt"/>
          <w:sz w:val="18"/>
          <w:szCs w:val="18"/>
          <w:lang w:val="en-GB"/>
        </w:rPr>
      </w:pPr>
      <w:bookmarkStart w:id="14" w:name="row4-group_external_financial_resources-"/>
      <w:bookmarkEnd w:id="14"/>
    </w:p>
    <w:p w14:paraId="4DF0B0D5" w14:textId="77777777" w:rsidR="00C44FC0" w:rsidRPr="00C1022D" w:rsidRDefault="00C44FC0" w:rsidP="00DB06A8">
      <w:pPr>
        <w:pStyle w:val="Plattetekst"/>
        <w:spacing w:line="360" w:lineRule="auto"/>
        <w:ind w:right="389"/>
        <w:rPr>
          <w:rFonts w:ascii="AT Surt" w:hAnsi="AT Surt"/>
          <w:sz w:val="18"/>
          <w:szCs w:val="18"/>
          <w:lang w:val="en-GB"/>
        </w:rPr>
      </w:pPr>
      <w:r w:rsidRPr="00C1022D">
        <w:rPr>
          <w:rFonts w:ascii="AT Surt" w:hAnsi="AT Surt"/>
          <w:sz w:val="18"/>
          <w:szCs w:val="18"/>
          <w:lang w:val="en-GB"/>
        </w:rPr>
        <w:t xml:space="preserve">How did you discover </w:t>
      </w:r>
      <w:r w:rsidR="00A0121D" w:rsidRPr="00C1022D">
        <w:rPr>
          <w:rFonts w:ascii="AT Surt" w:hAnsi="AT Surt"/>
          <w:sz w:val="18"/>
          <w:szCs w:val="18"/>
          <w:lang w:val="en-GB"/>
        </w:rPr>
        <w:t>Het Actiefonds</w:t>
      </w:r>
      <w:r w:rsidR="00D75E02">
        <w:rPr>
          <w:rFonts w:ascii="AT Surt" w:hAnsi="AT Surt"/>
          <w:sz w:val="18"/>
          <w:szCs w:val="18"/>
          <w:lang w:val="en-GB"/>
        </w:rPr>
        <w:t xml:space="preserve">? </w:t>
      </w:r>
      <w:r w:rsidR="00D75E02" w:rsidRPr="00D75E02">
        <w:rPr>
          <w:rFonts w:ascii="AT Surt" w:hAnsi="AT Surt"/>
          <w:sz w:val="18"/>
          <w:szCs w:val="18"/>
          <w:lang w:val="en-GB"/>
        </w:rPr>
        <w:t>Please tick the relevant box</w:t>
      </w:r>
      <w:r w:rsidR="00D75E02">
        <w:rPr>
          <w:rFonts w:ascii="AT Surt" w:hAnsi="AT Surt"/>
          <w:sz w:val="18"/>
          <w:szCs w:val="18"/>
          <w:lang w:val="en-GB"/>
        </w:rPr>
        <w:t>(es).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C44FC0" w:rsidRPr="00C1022D" w14:paraId="09AB6109" w14:textId="77777777" w:rsidTr="00222E93">
        <w:tc>
          <w:tcPr>
            <w:tcW w:w="403" w:type="dxa"/>
            <w:tcBorders>
              <w:top w:val="single" w:sz="1" w:space="0" w:color="000000"/>
              <w:left w:val="single" w:sz="1" w:space="0" w:color="000000"/>
              <w:bottom w:val="single" w:sz="1" w:space="0" w:color="000000"/>
            </w:tcBorders>
          </w:tcPr>
          <w:p w14:paraId="25BCB884" w14:textId="77777777" w:rsidR="00C44FC0" w:rsidRPr="00C1022D" w:rsidRDefault="00C44FC0">
            <w:pPr>
              <w:ind w:left="707"/>
              <w:rPr>
                <w:rFonts w:ascii="AT Surt" w:hAnsi="AT Surt"/>
                <w:sz w:val="18"/>
                <w:szCs w:val="18"/>
                <w:lang w:val="en-GB"/>
              </w:rPr>
            </w:pPr>
            <w:bookmarkStart w:id="15" w:name="row4-project_referrer_options-field-inte"/>
            <w:bookmarkEnd w:id="15"/>
          </w:p>
        </w:tc>
        <w:tc>
          <w:tcPr>
            <w:tcW w:w="9236" w:type="dxa"/>
            <w:tcBorders>
              <w:top w:val="single" w:sz="1" w:space="0" w:color="000000"/>
              <w:left w:val="single" w:sz="1" w:space="0" w:color="000000"/>
              <w:bottom w:val="single" w:sz="1" w:space="0" w:color="000000"/>
              <w:right w:val="single" w:sz="1" w:space="0" w:color="000000"/>
            </w:tcBorders>
          </w:tcPr>
          <w:p w14:paraId="53FF7153" w14:textId="77777777" w:rsidR="00C44FC0" w:rsidRPr="00C1022D" w:rsidRDefault="00C44FC0">
            <w:pPr>
              <w:pStyle w:val="Plattetekst"/>
              <w:rPr>
                <w:rFonts w:ascii="AT Surt" w:hAnsi="AT Surt"/>
                <w:sz w:val="18"/>
                <w:szCs w:val="18"/>
              </w:rPr>
            </w:pPr>
            <w:r w:rsidRPr="00C1022D">
              <w:rPr>
                <w:rFonts w:ascii="AT Surt" w:hAnsi="AT Surt"/>
                <w:sz w:val="18"/>
                <w:szCs w:val="18"/>
              </w:rPr>
              <w:t>Internet</w:t>
            </w:r>
          </w:p>
        </w:tc>
      </w:tr>
      <w:tr w:rsidR="00C44FC0" w:rsidRPr="00D13A8E" w14:paraId="37C859BC" w14:textId="77777777" w:rsidTr="00222E93">
        <w:tc>
          <w:tcPr>
            <w:tcW w:w="403" w:type="dxa"/>
            <w:tcBorders>
              <w:left w:val="single" w:sz="1" w:space="0" w:color="000000"/>
              <w:bottom w:val="single" w:sz="1" w:space="0" w:color="000000"/>
            </w:tcBorders>
          </w:tcPr>
          <w:p w14:paraId="0EB64E9E" w14:textId="77777777" w:rsidR="00C44FC0" w:rsidRPr="00C1022D" w:rsidRDefault="00C44FC0">
            <w:pPr>
              <w:ind w:left="707"/>
              <w:rPr>
                <w:rFonts w:ascii="AT Surt" w:hAnsi="AT Surt"/>
                <w:sz w:val="18"/>
                <w:szCs w:val="18"/>
              </w:rPr>
            </w:pPr>
            <w:bookmarkStart w:id="16" w:name="row4-project_referrer_options-field-face"/>
            <w:bookmarkEnd w:id="16"/>
          </w:p>
        </w:tc>
        <w:tc>
          <w:tcPr>
            <w:tcW w:w="9236" w:type="dxa"/>
            <w:tcBorders>
              <w:left w:val="single" w:sz="1" w:space="0" w:color="000000"/>
              <w:bottom w:val="single" w:sz="1" w:space="0" w:color="000000"/>
              <w:right w:val="single" w:sz="1" w:space="0" w:color="000000"/>
            </w:tcBorders>
          </w:tcPr>
          <w:p w14:paraId="02F2CDA8" w14:textId="7A233D6D" w:rsidR="00C44FC0" w:rsidRPr="00C1022D" w:rsidRDefault="00E377BD">
            <w:pPr>
              <w:pStyle w:val="Plattetekst"/>
              <w:rPr>
                <w:rFonts w:ascii="AT Surt" w:hAnsi="AT Surt"/>
                <w:sz w:val="18"/>
                <w:szCs w:val="18"/>
                <w:lang w:val="en-GB"/>
              </w:rPr>
            </w:pPr>
            <w:r w:rsidRPr="00C1022D">
              <w:rPr>
                <w:rFonts w:ascii="AT Surt" w:hAnsi="AT Surt"/>
                <w:sz w:val="18"/>
                <w:szCs w:val="18"/>
                <w:lang w:val="en-GB"/>
              </w:rPr>
              <w:t>Other activists that received our funding (please name the group if possible):</w:t>
            </w:r>
          </w:p>
        </w:tc>
      </w:tr>
      <w:tr w:rsidR="00C44FC0" w:rsidRPr="00D13A8E" w14:paraId="5E81F40B" w14:textId="77777777" w:rsidTr="00222E93">
        <w:tc>
          <w:tcPr>
            <w:tcW w:w="403" w:type="dxa"/>
            <w:tcBorders>
              <w:left w:val="single" w:sz="1" w:space="0" w:color="000000"/>
              <w:bottom w:val="single" w:sz="1" w:space="0" w:color="000000"/>
            </w:tcBorders>
          </w:tcPr>
          <w:p w14:paraId="1C274184" w14:textId="77777777" w:rsidR="00C44FC0" w:rsidRPr="005A1EA1" w:rsidRDefault="00C44FC0">
            <w:pPr>
              <w:ind w:left="707"/>
              <w:rPr>
                <w:rFonts w:ascii="AT Surt" w:hAnsi="AT Surt"/>
                <w:sz w:val="18"/>
                <w:szCs w:val="18"/>
                <w:lang w:val="en-GB"/>
              </w:rPr>
            </w:pPr>
            <w:bookmarkStart w:id="17" w:name="row4-project_referrer_options-field-orga"/>
            <w:bookmarkStart w:id="18" w:name="row4-project_referrer_options-field-cont"/>
            <w:bookmarkEnd w:id="17"/>
            <w:bookmarkEnd w:id="18"/>
          </w:p>
        </w:tc>
        <w:tc>
          <w:tcPr>
            <w:tcW w:w="9236" w:type="dxa"/>
            <w:tcBorders>
              <w:left w:val="single" w:sz="1" w:space="0" w:color="000000"/>
              <w:bottom w:val="single" w:sz="1" w:space="0" w:color="000000"/>
              <w:right w:val="single" w:sz="1" w:space="0" w:color="000000"/>
            </w:tcBorders>
          </w:tcPr>
          <w:p w14:paraId="2909229F" w14:textId="5C9244CB"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Contacts within </w:t>
            </w:r>
            <w:r w:rsidR="00A0121D" w:rsidRPr="00C1022D">
              <w:rPr>
                <w:rFonts w:ascii="AT Surt" w:hAnsi="AT Surt"/>
                <w:sz w:val="18"/>
                <w:szCs w:val="18"/>
                <w:lang w:val="en-GB"/>
              </w:rPr>
              <w:t>Het Actiefonds</w:t>
            </w:r>
            <w:r w:rsidR="00222E93" w:rsidRPr="00C1022D">
              <w:rPr>
                <w:rFonts w:ascii="AT Surt" w:hAnsi="AT Surt"/>
                <w:sz w:val="18"/>
                <w:szCs w:val="18"/>
                <w:lang w:val="en-GB"/>
              </w:rPr>
              <w:t xml:space="preserve"> (please specify who)</w:t>
            </w:r>
            <w:r w:rsidR="006C3D94">
              <w:rPr>
                <w:rFonts w:ascii="AT Surt" w:hAnsi="AT Surt"/>
                <w:sz w:val="18"/>
                <w:szCs w:val="18"/>
                <w:lang w:val="en-GB"/>
              </w:rPr>
              <w:t xml:space="preserve">: </w:t>
            </w:r>
          </w:p>
        </w:tc>
      </w:tr>
      <w:tr w:rsidR="00C44FC0" w:rsidRPr="00C1022D" w14:paraId="63C7ECAF" w14:textId="77777777" w:rsidTr="00222E93">
        <w:tc>
          <w:tcPr>
            <w:tcW w:w="403" w:type="dxa"/>
            <w:tcBorders>
              <w:left w:val="single" w:sz="1" w:space="0" w:color="000000"/>
              <w:bottom w:val="single" w:sz="1" w:space="0" w:color="000000"/>
            </w:tcBorders>
          </w:tcPr>
          <w:p w14:paraId="3A7C325F" w14:textId="77777777" w:rsidR="00C44FC0" w:rsidRPr="00C1022D" w:rsidRDefault="00C44FC0">
            <w:pPr>
              <w:ind w:left="707"/>
              <w:rPr>
                <w:rFonts w:ascii="AT Surt" w:hAnsi="AT Surt"/>
                <w:sz w:val="18"/>
                <w:szCs w:val="18"/>
                <w:lang w:val="en-GB"/>
              </w:rPr>
            </w:pPr>
            <w:bookmarkStart w:id="19" w:name="row4-project_referrer_options-field-othe"/>
            <w:bookmarkEnd w:id="19"/>
          </w:p>
        </w:tc>
        <w:tc>
          <w:tcPr>
            <w:tcW w:w="9236" w:type="dxa"/>
            <w:tcBorders>
              <w:left w:val="single" w:sz="1" w:space="0" w:color="000000"/>
              <w:bottom w:val="single" w:sz="1" w:space="0" w:color="000000"/>
              <w:right w:val="single" w:sz="1" w:space="0" w:color="000000"/>
            </w:tcBorders>
          </w:tcPr>
          <w:p w14:paraId="49A54153" w14:textId="77777777" w:rsidR="00C44FC0" w:rsidRPr="00C1022D" w:rsidRDefault="00C44FC0">
            <w:pPr>
              <w:pStyle w:val="Plattetekst"/>
              <w:rPr>
                <w:rFonts w:ascii="AT Surt" w:hAnsi="AT Surt"/>
                <w:sz w:val="18"/>
                <w:szCs w:val="18"/>
              </w:rPr>
            </w:pPr>
            <w:r w:rsidRPr="00C1022D">
              <w:rPr>
                <w:rFonts w:ascii="AT Surt" w:hAnsi="AT Surt"/>
                <w:sz w:val="18"/>
                <w:szCs w:val="18"/>
              </w:rPr>
              <w:t>Other</w:t>
            </w:r>
            <w:r w:rsidR="00222E93" w:rsidRPr="00C1022D">
              <w:rPr>
                <w:rFonts w:ascii="AT Surt" w:hAnsi="AT Surt"/>
                <w:sz w:val="18"/>
                <w:szCs w:val="18"/>
              </w:rPr>
              <w:t xml:space="preserve"> (please specify)</w:t>
            </w:r>
            <w:r w:rsidRPr="00C1022D">
              <w:rPr>
                <w:rFonts w:ascii="AT Surt" w:hAnsi="AT Surt"/>
                <w:sz w:val="18"/>
                <w:szCs w:val="18"/>
              </w:rPr>
              <w:t xml:space="preserve">: </w:t>
            </w:r>
          </w:p>
        </w:tc>
      </w:tr>
    </w:tbl>
    <w:p w14:paraId="07CFE61F" w14:textId="77777777" w:rsidR="00C44FC0" w:rsidRPr="00C1022D" w:rsidRDefault="00C44FC0">
      <w:pPr>
        <w:rPr>
          <w:rFonts w:ascii="AT Surt" w:hAnsi="AT Surt"/>
          <w:sz w:val="18"/>
          <w:szCs w:val="18"/>
        </w:rPr>
      </w:pPr>
    </w:p>
    <w:p w14:paraId="4DBBDFFE" w14:textId="34F8774F" w:rsidR="007B45D9" w:rsidRPr="00FB720D" w:rsidRDefault="007B45D9" w:rsidP="00DB06A8">
      <w:pPr>
        <w:pStyle w:val="Plattetekst"/>
        <w:spacing w:line="360" w:lineRule="auto"/>
        <w:rPr>
          <w:rFonts w:ascii="AT Surt" w:hAnsi="AT Surt"/>
          <w:sz w:val="20"/>
          <w:szCs w:val="20"/>
          <w:lang w:val="en-GB"/>
        </w:rPr>
      </w:pPr>
      <w:r w:rsidRPr="00C1022D">
        <w:rPr>
          <w:rFonts w:ascii="AT Surt" w:hAnsi="AT Surt"/>
          <w:sz w:val="18"/>
          <w:szCs w:val="18"/>
          <w:lang w:val="en-GB"/>
        </w:rPr>
        <w:t xml:space="preserve">Are there other ways Het Actiefonds can support your action? </w:t>
      </w:r>
      <w:r w:rsidRPr="00C30D97">
        <w:rPr>
          <w:rFonts w:ascii="AT Surt" w:hAnsi="AT Surt"/>
          <w:i/>
          <w:iCs/>
          <w:sz w:val="18"/>
          <w:szCs w:val="18"/>
          <w:lang w:val="en-GB"/>
        </w:rPr>
        <w:t>For example, we can share a call out to your demonstration on our socials or we can connect you to other groups that we supported before.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7B45D9" w:rsidRPr="00D13A8E" w14:paraId="2AF8061C" w14:textId="77777777" w:rsidTr="00E054A2">
        <w:tc>
          <w:tcPr>
            <w:tcW w:w="9638" w:type="dxa"/>
            <w:tcBorders>
              <w:top w:val="single" w:sz="1" w:space="0" w:color="000000"/>
              <w:left w:val="single" w:sz="1" w:space="0" w:color="000000"/>
              <w:bottom w:val="single" w:sz="1" w:space="0" w:color="000000"/>
              <w:right w:val="single" w:sz="1" w:space="0" w:color="000000"/>
            </w:tcBorders>
          </w:tcPr>
          <w:p w14:paraId="3B8CFDF9" w14:textId="77777777" w:rsidR="007B45D9" w:rsidRPr="00C1022D" w:rsidRDefault="007B45D9" w:rsidP="00E054A2">
            <w:pPr>
              <w:pStyle w:val="Inhoudtabel"/>
              <w:rPr>
                <w:rFonts w:ascii="AT Surt" w:hAnsi="AT Surt"/>
                <w:sz w:val="18"/>
                <w:szCs w:val="18"/>
                <w:lang w:val="en-GB"/>
              </w:rPr>
            </w:pPr>
          </w:p>
        </w:tc>
      </w:tr>
    </w:tbl>
    <w:p w14:paraId="4A2602CA" w14:textId="77777777" w:rsidR="00C44FC0" w:rsidRPr="00C1022D" w:rsidRDefault="00C44FC0">
      <w:pPr>
        <w:pStyle w:val="Kop3"/>
        <w:rPr>
          <w:rFonts w:ascii="AT Surt" w:hAnsi="AT Surt"/>
          <w:sz w:val="20"/>
          <w:szCs w:val="20"/>
          <w:lang w:val="en-GB"/>
        </w:rPr>
      </w:pPr>
      <w:r w:rsidRPr="00C1022D">
        <w:rPr>
          <w:rFonts w:ascii="AT Surt" w:hAnsi="AT Surt"/>
          <w:sz w:val="20"/>
          <w:szCs w:val="20"/>
          <w:lang w:val="en-GB"/>
        </w:rPr>
        <w:t xml:space="preserve">Do you work together with other groups? </w:t>
      </w:r>
    </w:p>
    <w:p w14:paraId="2F45D866"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If so, which?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768BA2D4" w14:textId="77777777">
        <w:tc>
          <w:tcPr>
            <w:tcW w:w="9638" w:type="dxa"/>
            <w:tcBorders>
              <w:top w:val="single" w:sz="1" w:space="0" w:color="000000"/>
              <w:left w:val="single" w:sz="1" w:space="0" w:color="000000"/>
              <w:bottom w:val="single" w:sz="1" w:space="0" w:color="000000"/>
              <w:right w:val="single" w:sz="1" w:space="0" w:color="000000"/>
            </w:tcBorders>
          </w:tcPr>
          <w:p w14:paraId="258B92CE" w14:textId="77777777" w:rsidR="00C44FC0" w:rsidRPr="00C1022D" w:rsidRDefault="00C44FC0">
            <w:pPr>
              <w:pStyle w:val="Inhoudtabel"/>
              <w:rPr>
                <w:rFonts w:ascii="AT Surt" w:hAnsi="AT Surt"/>
                <w:sz w:val="18"/>
                <w:szCs w:val="18"/>
              </w:rPr>
            </w:pPr>
          </w:p>
        </w:tc>
      </w:tr>
    </w:tbl>
    <w:p w14:paraId="25775440" w14:textId="77777777" w:rsidR="007B45D9" w:rsidRDefault="007B45D9">
      <w:pPr>
        <w:pStyle w:val="Plattetekst"/>
        <w:rPr>
          <w:rFonts w:ascii="AT Surt" w:hAnsi="AT Surt"/>
          <w:sz w:val="18"/>
          <w:szCs w:val="18"/>
        </w:rPr>
      </w:pPr>
    </w:p>
    <w:p w14:paraId="71BE0821" w14:textId="77777777" w:rsidR="00A86B9C" w:rsidRPr="00A86B9C" w:rsidRDefault="00A86B9C" w:rsidP="00A86B9C">
      <w:pPr>
        <w:pStyle w:val="Plattetekst"/>
        <w:ind w:right="389"/>
        <w:rPr>
          <w:rFonts w:ascii="AT Surt" w:hAnsi="AT Surt"/>
          <w:sz w:val="20"/>
          <w:szCs w:val="20"/>
          <w:lang w:val="en-GB"/>
        </w:rPr>
      </w:pPr>
      <w:r w:rsidRPr="00A86B9C">
        <w:rPr>
          <w:rFonts w:ascii="AT Surt" w:hAnsi="AT Surt"/>
          <w:b/>
          <w:bCs/>
          <w:lang w:val="en-GB"/>
        </w:rPr>
        <w:t>AI</w:t>
      </w:r>
    </w:p>
    <w:p w14:paraId="224ACA75" w14:textId="77777777" w:rsidR="00A86B9C" w:rsidRPr="00525A29" w:rsidRDefault="00A86B9C" w:rsidP="00A86B9C">
      <w:pPr>
        <w:pStyle w:val="Plattetekst"/>
        <w:ind w:right="389"/>
        <w:rPr>
          <w:rFonts w:ascii="AT Surt" w:hAnsi="AT Surt"/>
          <w:sz w:val="20"/>
          <w:szCs w:val="20"/>
          <w:lang w:val="en-US"/>
        </w:rPr>
      </w:pPr>
      <w:r w:rsidRPr="00525A29">
        <w:rPr>
          <w:rFonts w:ascii="AT Surt" w:hAnsi="AT Surt"/>
          <w:sz w:val="20"/>
          <w:szCs w:val="20"/>
          <w:lang w:val="en-US"/>
        </w:rPr>
        <w:t>Is this application written by AI?</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A86B9C" w:rsidRPr="00C1022D" w14:paraId="582965DE" w14:textId="77777777" w:rsidTr="003E18C6">
        <w:tc>
          <w:tcPr>
            <w:tcW w:w="403" w:type="dxa"/>
            <w:tcBorders>
              <w:top w:val="single" w:sz="1" w:space="0" w:color="000000"/>
              <w:left w:val="single" w:sz="1" w:space="0" w:color="000000"/>
              <w:bottom w:val="single" w:sz="1" w:space="0" w:color="000000"/>
            </w:tcBorders>
          </w:tcPr>
          <w:p w14:paraId="2A45B6B5" w14:textId="77777777" w:rsidR="00A86B9C" w:rsidRPr="00525A29" w:rsidRDefault="00A86B9C" w:rsidP="003E18C6">
            <w:pPr>
              <w:ind w:left="707"/>
              <w:rPr>
                <w:rFonts w:ascii="AT Surt" w:hAnsi="AT Surt"/>
                <w:sz w:val="18"/>
                <w:szCs w:val="18"/>
                <w:lang w:val="en-US"/>
              </w:rPr>
            </w:pPr>
          </w:p>
        </w:tc>
        <w:tc>
          <w:tcPr>
            <w:tcW w:w="9236" w:type="dxa"/>
            <w:tcBorders>
              <w:top w:val="single" w:sz="1" w:space="0" w:color="000000"/>
              <w:left w:val="single" w:sz="1" w:space="0" w:color="000000"/>
              <w:bottom w:val="single" w:sz="1" w:space="0" w:color="000000"/>
              <w:right w:val="single" w:sz="1" w:space="0" w:color="000000"/>
            </w:tcBorders>
          </w:tcPr>
          <w:p w14:paraId="4F7F0D2D" w14:textId="77777777" w:rsidR="00A86B9C" w:rsidRPr="00C1022D" w:rsidRDefault="00A86B9C" w:rsidP="003E18C6">
            <w:pPr>
              <w:pStyle w:val="Plattetekst"/>
              <w:rPr>
                <w:rFonts w:ascii="AT Surt" w:hAnsi="AT Surt"/>
                <w:sz w:val="18"/>
                <w:szCs w:val="18"/>
              </w:rPr>
            </w:pPr>
            <w:r>
              <w:rPr>
                <w:rFonts w:ascii="AT Surt" w:hAnsi="AT Surt"/>
                <w:sz w:val="18"/>
                <w:szCs w:val="18"/>
              </w:rPr>
              <w:t>Yes</w:t>
            </w:r>
          </w:p>
        </w:tc>
      </w:tr>
      <w:tr w:rsidR="00A86B9C" w:rsidRPr="00E05953" w14:paraId="0F3FC981" w14:textId="77777777" w:rsidTr="003E18C6">
        <w:tc>
          <w:tcPr>
            <w:tcW w:w="403" w:type="dxa"/>
            <w:tcBorders>
              <w:left w:val="single" w:sz="1" w:space="0" w:color="000000"/>
              <w:bottom w:val="single" w:sz="1" w:space="0" w:color="000000"/>
            </w:tcBorders>
          </w:tcPr>
          <w:p w14:paraId="4735CC6A" w14:textId="77777777" w:rsidR="00A86B9C" w:rsidRPr="00C1022D" w:rsidRDefault="00A86B9C" w:rsidP="003E18C6">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75EFE562" w14:textId="77777777" w:rsidR="00A86B9C" w:rsidRPr="00E05953" w:rsidRDefault="00A86B9C" w:rsidP="003E18C6">
            <w:pPr>
              <w:pStyle w:val="Plattetekst"/>
              <w:rPr>
                <w:rFonts w:ascii="AT Surt" w:hAnsi="AT Surt"/>
                <w:sz w:val="18"/>
                <w:szCs w:val="18"/>
              </w:rPr>
            </w:pPr>
            <w:r>
              <w:rPr>
                <w:rFonts w:ascii="AT Surt" w:hAnsi="AT Surt"/>
                <w:sz w:val="18"/>
                <w:szCs w:val="18"/>
              </w:rPr>
              <w:t>No</w:t>
            </w:r>
          </w:p>
        </w:tc>
      </w:tr>
      <w:tr w:rsidR="00A86B9C" w:rsidRPr="00E05953" w14:paraId="7A22208F" w14:textId="77777777" w:rsidTr="003E18C6">
        <w:tc>
          <w:tcPr>
            <w:tcW w:w="403" w:type="dxa"/>
            <w:tcBorders>
              <w:left w:val="single" w:sz="1" w:space="0" w:color="000000"/>
              <w:bottom w:val="single" w:sz="1" w:space="0" w:color="000000"/>
            </w:tcBorders>
          </w:tcPr>
          <w:p w14:paraId="1D2218BB" w14:textId="77777777" w:rsidR="00A86B9C" w:rsidRPr="00C1022D" w:rsidRDefault="00A86B9C" w:rsidP="003E18C6">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401B809F" w14:textId="77777777" w:rsidR="00A86B9C" w:rsidRPr="00E05953" w:rsidRDefault="00A86B9C" w:rsidP="003E18C6">
            <w:pPr>
              <w:pStyle w:val="Plattetekst"/>
              <w:rPr>
                <w:rFonts w:ascii="AT Surt" w:hAnsi="AT Surt"/>
                <w:sz w:val="18"/>
                <w:szCs w:val="18"/>
              </w:rPr>
            </w:pPr>
            <w:r>
              <w:rPr>
                <w:rFonts w:ascii="AT Surt" w:hAnsi="AT Surt"/>
                <w:sz w:val="18"/>
                <w:szCs w:val="18"/>
              </w:rPr>
              <w:t>Partly</w:t>
            </w:r>
          </w:p>
        </w:tc>
      </w:tr>
    </w:tbl>
    <w:p w14:paraId="0DE6FE7F" w14:textId="2AD3EF17" w:rsidR="00A86B9C" w:rsidRPr="00A86B9C" w:rsidRDefault="00A86B9C" w:rsidP="00A86B9C">
      <w:pPr>
        <w:pStyle w:val="Plattetekst"/>
        <w:rPr>
          <w:rFonts w:ascii="AT Surt" w:hAnsi="AT Surt"/>
          <w:i/>
          <w:iCs/>
          <w:sz w:val="20"/>
          <w:szCs w:val="20"/>
          <w:lang w:val="en-US"/>
        </w:rPr>
      </w:pPr>
      <w:r w:rsidRPr="00525A29">
        <w:rPr>
          <w:rFonts w:ascii="AT Surt" w:hAnsi="AT Surt"/>
          <w:i/>
          <w:iCs/>
          <w:sz w:val="20"/>
          <w:szCs w:val="20"/>
          <w:lang w:val="en-US"/>
        </w:rPr>
        <w:t>We do not fund applications that are written by AI. If language is a problem for you, feel free to write it in your own language or the language you’re most comfortable with. We also don’t mind spelling or grammar mistakes, as long as your application is clear and to the point.</w:t>
      </w:r>
    </w:p>
    <w:p w14:paraId="02DED1E8" w14:textId="77777777" w:rsidR="00416D33" w:rsidRDefault="00416D33" w:rsidP="00416D33">
      <w:pPr>
        <w:pStyle w:val="Kop3"/>
        <w:rPr>
          <w:rFonts w:ascii="AT Surt" w:hAnsi="AT Surt"/>
          <w:sz w:val="20"/>
          <w:szCs w:val="20"/>
          <w:lang w:val="en-GB"/>
        </w:rPr>
      </w:pPr>
      <w:bookmarkStart w:id="20" w:name="row4-group_other_groups-field1"/>
      <w:bookmarkEnd w:id="20"/>
      <w:r>
        <w:rPr>
          <w:rFonts w:ascii="AT Surt" w:hAnsi="AT Surt"/>
          <w:sz w:val="20"/>
          <w:szCs w:val="20"/>
          <w:lang w:val="en-GB"/>
        </w:rPr>
        <w:t>References</w:t>
      </w:r>
    </w:p>
    <w:p w14:paraId="39276608" w14:textId="77777777" w:rsidR="00416D33" w:rsidRDefault="00416D33" w:rsidP="00416D33">
      <w:pPr>
        <w:pStyle w:val="Plattetekst"/>
        <w:rPr>
          <w:rFonts w:ascii="AT Surt" w:hAnsi="AT Surt"/>
          <w:sz w:val="20"/>
          <w:szCs w:val="20"/>
          <w:lang w:val="en-GB"/>
        </w:rPr>
      </w:pPr>
      <w:r w:rsidRPr="00040C43">
        <w:rPr>
          <w:rFonts w:ascii="AT Surt" w:hAnsi="AT Surt"/>
          <w:sz w:val="20"/>
          <w:szCs w:val="20"/>
          <w:lang w:val="en-GB"/>
        </w:rPr>
        <w:t>Please name two references. With references we mean people who we can contact to verify the legitimacy of your group and application. Please note that references must be people external to your group, responsive, and whose identity and legitimacy can be verified. For example, they can be a contact at an NGO, at a university, or a contact in a group that got funding from Het Actiefonds before.</w:t>
      </w:r>
    </w:p>
    <w:p w14:paraId="7522B700" w14:textId="77777777" w:rsidR="00402447" w:rsidRPr="00C1022D" w:rsidRDefault="00402447" w:rsidP="00402447">
      <w:pPr>
        <w:pStyle w:val="Plattetekst"/>
        <w:rPr>
          <w:rFonts w:ascii="AT Surt" w:hAnsi="AT Surt"/>
          <w:sz w:val="18"/>
          <w:szCs w:val="18"/>
          <w:lang w:val="en-GB"/>
        </w:rPr>
      </w:pPr>
      <w:r w:rsidRPr="00C1022D">
        <w:rPr>
          <w:rFonts w:ascii="AT Surt" w:hAnsi="AT Surt"/>
          <w:sz w:val="18"/>
          <w:szCs w:val="18"/>
          <w:lang w:val="en-GB"/>
        </w:rPr>
        <w:t>Reference #1</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402447" w:rsidRPr="00C1022D" w14:paraId="59A400F2" w14:textId="77777777" w:rsidTr="00402447">
        <w:tc>
          <w:tcPr>
            <w:tcW w:w="3119" w:type="dxa"/>
            <w:tcBorders>
              <w:top w:val="single" w:sz="1" w:space="0" w:color="000000"/>
              <w:left w:val="single" w:sz="1" w:space="0" w:color="000000"/>
              <w:bottom w:val="single" w:sz="4" w:space="0" w:color="auto"/>
            </w:tcBorders>
          </w:tcPr>
          <w:p w14:paraId="4FD37834"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GB"/>
              </w:rPr>
              <w:t>Name</w:t>
            </w:r>
          </w:p>
        </w:tc>
        <w:tc>
          <w:tcPr>
            <w:tcW w:w="6519" w:type="dxa"/>
            <w:tcBorders>
              <w:top w:val="single" w:sz="1" w:space="0" w:color="000000"/>
              <w:left w:val="single" w:sz="1" w:space="0" w:color="000000"/>
              <w:bottom w:val="single" w:sz="4" w:space="0" w:color="auto"/>
              <w:right w:val="single" w:sz="1" w:space="0" w:color="000000"/>
            </w:tcBorders>
          </w:tcPr>
          <w:p w14:paraId="7EB750CF" w14:textId="77777777" w:rsidR="00402447" w:rsidRPr="00C1022D" w:rsidRDefault="00402447" w:rsidP="00EE5ADC">
            <w:pPr>
              <w:pStyle w:val="Plattetekst"/>
              <w:spacing w:after="0"/>
              <w:rPr>
                <w:rFonts w:ascii="AT Surt" w:hAnsi="AT Surt"/>
                <w:sz w:val="18"/>
                <w:szCs w:val="18"/>
                <w:lang w:val="en-GB"/>
              </w:rPr>
            </w:pPr>
          </w:p>
        </w:tc>
      </w:tr>
      <w:tr w:rsidR="00402447" w:rsidRPr="00C1022D" w14:paraId="172A6B0A" w14:textId="77777777" w:rsidTr="00402447">
        <w:trPr>
          <w:trHeight w:val="394"/>
        </w:trPr>
        <w:tc>
          <w:tcPr>
            <w:tcW w:w="3119" w:type="dxa"/>
            <w:tcBorders>
              <w:top w:val="single" w:sz="4" w:space="0" w:color="auto"/>
              <w:left w:val="single" w:sz="4" w:space="0" w:color="auto"/>
              <w:bottom w:val="single" w:sz="4" w:space="0" w:color="auto"/>
              <w:right w:val="single" w:sz="4" w:space="0" w:color="auto"/>
            </w:tcBorders>
          </w:tcPr>
          <w:p w14:paraId="03C5258D" w14:textId="77777777" w:rsidR="00402447" w:rsidRPr="00C1022D" w:rsidRDefault="00402447" w:rsidP="00EE5ADC">
            <w:pPr>
              <w:pStyle w:val="Plattetekst"/>
              <w:rPr>
                <w:rFonts w:ascii="AT Surt" w:hAnsi="AT Surt"/>
                <w:sz w:val="18"/>
                <w:szCs w:val="18"/>
                <w:lang w:val="en-GB"/>
              </w:rPr>
            </w:pPr>
            <w:proofErr w:type="spellStart"/>
            <w:r w:rsidRPr="00C1022D">
              <w:rPr>
                <w:rFonts w:ascii="AT Surt" w:hAnsi="AT Surt"/>
                <w:sz w:val="18"/>
                <w:szCs w:val="18"/>
                <w:lang w:val="en-US"/>
              </w:rPr>
              <w:t>Organisation</w:t>
            </w:r>
            <w:proofErr w:type="spellEnd"/>
            <w:r w:rsidRPr="00C1022D">
              <w:rPr>
                <w:rFonts w:ascii="AT Surt" w:hAnsi="AT Surt"/>
                <w:sz w:val="18"/>
                <w:szCs w:val="18"/>
                <w:lang w:val="en-US"/>
              </w:rPr>
              <w:t>/connection</w:t>
            </w:r>
          </w:p>
        </w:tc>
        <w:tc>
          <w:tcPr>
            <w:tcW w:w="6519" w:type="dxa"/>
            <w:tcBorders>
              <w:top w:val="single" w:sz="4" w:space="0" w:color="auto"/>
              <w:left w:val="single" w:sz="4" w:space="0" w:color="auto"/>
              <w:bottom w:val="single" w:sz="4" w:space="0" w:color="auto"/>
              <w:right w:val="single" w:sz="4" w:space="0" w:color="auto"/>
            </w:tcBorders>
          </w:tcPr>
          <w:p w14:paraId="3D3E3956" w14:textId="77777777" w:rsidR="00402447" w:rsidRPr="00C1022D" w:rsidRDefault="00402447" w:rsidP="00EE5ADC">
            <w:pPr>
              <w:pStyle w:val="Plattetekst"/>
              <w:rPr>
                <w:rFonts w:ascii="AT Surt" w:hAnsi="AT Surt"/>
                <w:sz w:val="18"/>
                <w:szCs w:val="18"/>
                <w:lang w:val="en-GB"/>
              </w:rPr>
            </w:pPr>
          </w:p>
        </w:tc>
      </w:tr>
      <w:tr w:rsidR="00402447" w:rsidRPr="00C1022D" w14:paraId="406B6AF3" w14:textId="77777777" w:rsidTr="00402447">
        <w:trPr>
          <w:trHeight w:val="326"/>
        </w:trPr>
        <w:tc>
          <w:tcPr>
            <w:tcW w:w="3119" w:type="dxa"/>
            <w:tcBorders>
              <w:top w:val="single" w:sz="4" w:space="0" w:color="auto"/>
              <w:left w:val="single" w:sz="4" w:space="0" w:color="auto"/>
              <w:bottom w:val="single" w:sz="4" w:space="0" w:color="auto"/>
              <w:right w:val="single" w:sz="4" w:space="0" w:color="auto"/>
            </w:tcBorders>
          </w:tcPr>
          <w:p w14:paraId="51592D75"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lastRenderedPageBreak/>
              <w:t>E-mail</w:t>
            </w:r>
          </w:p>
        </w:tc>
        <w:tc>
          <w:tcPr>
            <w:tcW w:w="6519" w:type="dxa"/>
            <w:tcBorders>
              <w:top w:val="single" w:sz="4" w:space="0" w:color="auto"/>
              <w:left w:val="single" w:sz="4" w:space="0" w:color="auto"/>
              <w:bottom w:val="single" w:sz="4" w:space="0" w:color="auto"/>
              <w:right w:val="single" w:sz="4" w:space="0" w:color="auto"/>
            </w:tcBorders>
          </w:tcPr>
          <w:p w14:paraId="6531BEA3" w14:textId="77777777" w:rsidR="00402447" w:rsidRPr="00C1022D" w:rsidRDefault="00402447" w:rsidP="00EE5ADC">
            <w:pPr>
              <w:pStyle w:val="Plattetekst"/>
              <w:rPr>
                <w:rFonts w:ascii="AT Surt" w:hAnsi="AT Surt"/>
                <w:sz w:val="18"/>
                <w:szCs w:val="18"/>
                <w:lang w:val="en-US"/>
              </w:rPr>
            </w:pPr>
          </w:p>
        </w:tc>
      </w:tr>
      <w:tr w:rsidR="00402447" w:rsidRPr="00C1022D" w14:paraId="3AF3ADC7" w14:textId="77777777" w:rsidTr="00402447">
        <w:trPr>
          <w:trHeight w:val="197"/>
        </w:trPr>
        <w:tc>
          <w:tcPr>
            <w:tcW w:w="3119" w:type="dxa"/>
            <w:tcBorders>
              <w:top w:val="single" w:sz="4" w:space="0" w:color="auto"/>
              <w:left w:val="single" w:sz="4" w:space="0" w:color="auto"/>
              <w:bottom w:val="single" w:sz="4" w:space="0" w:color="auto"/>
              <w:right w:val="single" w:sz="4" w:space="0" w:color="auto"/>
            </w:tcBorders>
          </w:tcPr>
          <w:p w14:paraId="73F2D027"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Telephone number</w:t>
            </w:r>
          </w:p>
        </w:tc>
        <w:tc>
          <w:tcPr>
            <w:tcW w:w="6519" w:type="dxa"/>
            <w:tcBorders>
              <w:top w:val="single" w:sz="4" w:space="0" w:color="auto"/>
              <w:left w:val="single" w:sz="4" w:space="0" w:color="auto"/>
              <w:bottom w:val="single" w:sz="4" w:space="0" w:color="auto"/>
              <w:right w:val="single" w:sz="4" w:space="0" w:color="auto"/>
            </w:tcBorders>
          </w:tcPr>
          <w:p w14:paraId="45286D3E" w14:textId="77777777" w:rsidR="00402447" w:rsidRPr="00C1022D" w:rsidRDefault="00402447" w:rsidP="00EE5ADC">
            <w:pPr>
              <w:pStyle w:val="Plattetekst"/>
              <w:rPr>
                <w:rFonts w:ascii="AT Surt" w:hAnsi="AT Surt"/>
                <w:sz w:val="18"/>
                <w:szCs w:val="18"/>
                <w:lang w:val="en-US"/>
              </w:rPr>
            </w:pPr>
          </w:p>
        </w:tc>
      </w:tr>
      <w:tr w:rsidR="00270B98" w:rsidRPr="00C1022D" w14:paraId="2A866C3E" w14:textId="77777777" w:rsidTr="00402447">
        <w:trPr>
          <w:trHeight w:val="197"/>
        </w:trPr>
        <w:tc>
          <w:tcPr>
            <w:tcW w:w="3119" w:type="dxa"/>
            <w:tcBorders>
              <w:top w:val="single" w:sz="4" w:space="0" w:color="auto"/>
              <w:left w:val="single" w:sz="4" w:space="0" w:color="auto"/>
              <w:bottom w:val="single" w:sz="4" w:space="0" w:color="auto"/>
              <w:right w:val="single" w:sz="4" w:space="0" w:color="auto"/>
            </w:tcBorders>
          </w:tcPr>
          <w:p w14:paraId="315E855C" w14:textId="77777777" w:rsidR="00270B98" w:rsidRPr="00C1022D" w:rsidRDefault="00270B98" w:rsidP="00EE5ADC">
            <w:pPr>
              <w:pStyle w:val="Plattetekst"/>
              <w:rPr>
                <w:rFonts w:ascii="AT Surt" w:hAnsi="AT Surt"/>
                <w:sz w:val="18"/>
                <w:szCs w:val="18"/>
                <w:lang w:val="en-US"/>
              </w:rPr>
            </w:pPr>
            <w:r>
              <w:rPr>
                <w:rFonts w:ascii="AT Surt" w:hAnsi="AT Surt"/>
                <w:sz w:val="18"/>
                <w:szCs w:val="18"/>
                <w:lang w:val="en-US"/>
              </w:rPr>
              <w:t>Relationship to reference</w:t>
            </w:r>
          </w:p>
        </w:tc>
        <w:tc>
          <w:tcPr>
            <w:tcW w:w="6519" w:type="dxa"/>
            <w:tcBorders>
              <w:top w:val="single" w:sz="4" w:space="0" w:color="auto"/>
              <w:left w:val="single" w:sz="4" w:space="0" w:color="auto"/>
              <w:bottom w:val="single" w:sz="4" w:space="0" w:color="auto"/>
              <w:right w:val="single" w:sz="4" w:space="0" w:color="auto"/>
            </w:tcBorders>
          </w:tcPr>
          <w:p w14:paraId="122EDAA3" w14:textId="77777777" w:rsidR="00270B98" w:rsidRPr="00C1022D" w:rsidRDefault="00270B98" w:rsidP="00EE5ADC">
            <w:pPr>
              <w:pStyle w:val="Plattetekst"/>
              <w:rPr>
                <w:rFonts w:ascii="AT Surt" w:hAnsi="AT Surt"/>
                <w:sz w:val="18"/>
                <w:szCs w:val="18"/>
                <w:lang w:val="en-US"/>
              </w:rPr>
            </w:pPr>
          </w:p>
        </w:tc>
      </w:tr>
    </w:tbl>
    <w:p w14:paraId="01F355E0" w14:textId="77777777" w:rsidR="00402447" w:rsidRPr="00C1022D" w:rsidRDefault="00402447" w:rsidP="00402447">
      <w:pPr>
        <w:pStyle w:val="Plattetekst"/>
        <w:rPr>
          <w:sz w:val="18"/>
          <w:szCs w:val="18"/>
          <w:lang w:val="en-GB"/>
        </w:rPr>
      </w:pPr>
    </w:p>
    <w:p w14:paraId="6F32338F" w14:textId="77777777" w:rsidR="00402447" w:rsidRPr="00C1022D" w:rsidRDefault="00402447" w:rsidP="00402447">
      <w:pPr>
        <w:pStyle w:val="Plattetekst"/>
        <w:rPr>
          <w:rFonts w:ascii="AT Surt" w:hAnsi="AT Surt"/>
          <w:sz w:val="18"/>
          <w:szCs w:val="18"/>
          <w:lang w:val="en-GB"/>
        </w:rPr>
      </w:pPr>
      <w:r w:rsidRPr="00C1022D">
        <w:rPr>
          <w:rFonts w:ascii="AT Surt" w:hAnsi="AT Surt"/>
          <w:sz w:val="18"/>
          <w:szCs w:val="18"/>
          <w:lang w:val="en-GB"/>
        </w:rPr>
        <w:t>Reference #2</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402447" w:rsidRPr="00C1022D" w14:paraId="79681655" w14:textId="77777777" w:rsidTr="00EE5ADC">
        <w:tc>
          <w:tcPr>
            <w:tcW w:w="3119" w:type="dxa"/>
            <w:tcBorders>
              <w:top w:val="single" w:sz="1" w:space="0" w:color="000000"/>
              <w:left w:val="single" w:sz="1" w:space="0" w:color="000000"/>
              <w:bottom w:val="single" w:sz="4" w:space="0" w:color="auto"/>
            </w:tcBorders>
          </w:tcPr>
          <w:p w14:paraId="73F0F633"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GB"/>
              </w:rPr>
              <w:t>Name</w:t>
            </w:r>
          </w:p>
        </w:tc>
        <w:tc>
          <w:tcPr>
            <w:tcW w:w="6519" w:type="dxa"/>
            <w:tcBorders>
              <w:top w:val="single" w:sz="1" w:space="0" w:color="000000"/>
              <w:left w:val="single" w:sz="1" w:space="0" w:color="000000"/>
              <w:bottom w:val="single" w:sz="4" w:space="0" w:color="auto"/>
              <w:right w:val="single" w:sz="1" w:space="0" w:color="000000"/>
            </w:tcBorders>
          </w:tcPr>
          <w:p w14:paraId="7E220007" w14:textId="77777777" w:rsidR="00402447" w:rsidRPr="00C1022D" w:rsidRDefault="00402447" w:rsidP="00EE5ADC">
            <w:pPr>
              <w:pStyle w:val="Plattetekst"/>
              <w:spacing w:after="0"/>
              <w:rPr>
                <w:rFonts w:ascii="AT Surt" w:hAnsi="AT Surt"/>
                <w:sz w:val="18"/>
                <w:szCs w:val="18"/>
                <w:lang w:val="en-GB"/>
              </w:rPr>
            </w:pPr>
          </w:p>
        </w:tc>
      </w:tr>
      <w:tr w:rsidR="00402447" w:rsidRPr="00C1022D" w14:paraId="0909170D" w14:textId="77777777" w:rsidTr="00EE5ADC">
        <w:trPr>
          <w:trHeight w:val="394"/>
        </w:trPr>
        <w:tc>
          <w:tcPr>
            <w:tcW w:w="3119" w:type="dxa"/>
            <w:tcBorders>
              <w:top w:val="single" w:sz="4" w:space="0" w:color="auto"/>
              <w:left w:val="single" w:sz="4" w:space="0" w:color="auto"/>
              <w:bottom w:val="single" w:sz="4" w:space="0" w:color="auto"/>
              <w:right w:val="single" w:sz="4" w:space="0" w:color="auto"/>
            </w:tcBorders>
          </w:tcPr>
          <w:p w14:paraId="292DBC95" w14:textId="77777777" w:rsidR="00402447" w:rsidRPr="00C1022D" w:rsidRDefault="00402447" w:rsidP="00EE5ADC">
            <w:pPr>
              <w:pStyle w:val="Plattetekst"/>
              <w:rPr>
                <w:rFonts w:ascii="AT Surt" w:hAnsi="AT Surt"/>
                <w:sz w:val="18"/>
                <w:szCs w:val="18"/>
                <w:lang w:val="en-GB"/>
              </w:rPr>
            </w:pPr>
            <w:proofErr w:type="spellStart"/>
            <w:r w:rsidRPr="00C1022D">
              <w:rPr>
                <w:rFonts w:ascii="AT Surt" w:hAnsi="AT Surt"/>
                <w:sz w:val="18"/>
                <w:szCs w:val="18"/>
                <w:lang w:val="en-US"/>
              </w:rPr>
              <w:t>Organisation</w:t>
            </w:r>
            <w:proofErr w:type="spellEnd"/>
            <w:r w:rsidRPr="00C1022D">
              <w:rPr>
                <w:rFonts w:ascii="AT Surt" w:hAnsi="AT Surt"/>
                <w:sz w:val="18"/>
                <w:szCs w:val="18"/>
                <w:lang w:val="en-US"/>
              </w:rPr>
              <w:t>/connection</w:t>
            </w:r>
          </w:p>
        </w:tc>
        <w:tc>
          <w:tcPr>
            <w:tcW w:w="6519" w:type="dxa"/>
            <w:tcBorders>
              <w:top w:val="single" w:sz="4" w:space="0" w:color="auto"/>
              <w:left w:val="single" w:sz="4" w:space="0" w:color="auto"/>
              <w:bottom w:val="single" w:sz="4" w:space="0" w:color="auto"/>
              <w:right w:val="single" w:sz="4" w:space="0" w:color="auto"/>
            </w:tcBorders>
          </w:tcPr>
          <w:p w14:paraId="5AA863CA" w14:textId="77777777" w:rsidR="00402447" w:rsidRPr="00C1022D" w:rsidRDefault="00402447" w:rsidP="00EE5ADC">
            <w:pPr>
              <w:pStyle w:val="Plattetekst"/>
              <w:rPr>
                <w:rFonts w:ascii="AT Surt" w:hAnsi="AT Surt"/>
                <w:sz w:val="18"/>
                <w:szCs w:val="18"/>
                <w:lang w:val="en-GB"/>
              </w:rPr>
            </w:pPr>
          </w:p>
        </w:tc>
      </w:tr>
      <w:tr w:rsidR="00402447" w:rsidRPr="00C1022D" w14:paraId="3DF9A4F2" w14:textId="77777777" w:rsidTr="00EE5ADC">
        <w:trPr>
          <w:trHeight w:val="326"/>
        </w:trPr>
        <w:tc>
          <w:tcPr>
            <w:tcW w:w="3119" w:type="dxa"/>
            <w:tcBorders>
              <w:top w:val="single" w:sz="4" w:space="0" w:color="auto"/>
              <w:left w:val="single" w:sz="4" w:space="0" w:color="auto"/>
              <w:bottom w:val="single" w:sz="4" w:space="0" w:color="auto"/>
              <w:right w:val="single" w:sz="4" w:space="0" w:color="auto"/>
            </w:tcBorders>
          </w:tcPr>
          <w:p w14:paraId="3CC5F8F5"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E-mail</w:t>
            </w:r>
          </w:p>
        </w:tc>
        <w:tc>
          <w:tcPr>
            <w:tcW w:w="6519" w:type="dxa"/>
            <w:tcBorders>
              <w:top w:val="single" w:sz="4" w:space="0" w:color="auto"/>
              <w:left w:val="single" w:sz="4" w:space="0" w:color="auto"/>
              <w:bottom w:val="single" w:sz="4" w:space="0" w:color="auto"/>
              <w:right w:val="single" w:sz="4" w:space="0" w:color="auto"/>
            </w:tcBorders>
          </w:tcPr>
          <w:p w14:paraId="11ECA16E" w14:textId="77777777" w:rsidR="00402447" w:rsidRPr="00C1022D" w:rsidRDefault="00402447" w:rsidP="00EE5ADC">
            <w:pPr>
              <w:pStyle w:val="Plattetekst"/>
              <w:rPr>
                <w:rFonts w:ascii="AT Surt" w:hAnsi="AT Surt"/>
                <w:sz w:val="18"/>
                <w:szCs w:val="18"/>
                <w:lang w:val="en-US"/>
              </w:rPr>
            </w:pPr>
          </w:p>
        </w:tc>
      </w:tr>
      <w:tr w:rsidR="00402447" w:rsidRPr="00C1022D" w14:paraId="3145C583" w14:textId="77777777" w:rsidTr="00EE5ADC">
        <w:trPr>
          <w:trHeight w:val="197"/>
        </w:trPr>
        <w:tc>
          <w:tcPr>
            <w:tcW w:w="3119" w:type="dxa"/>
            <w:tcBorders>
              <w:top w:val="single" w:sz="4" w:space="0" w:color="auto"/>
              <w:left w:val="single" w:sz="4" w:space="0" w:color="auto"/>
              <w:bottom w:val="single" w:sz="4" w:space="0" w:color="auto"/>
              <w:right w:val="single" w:sz="4" w:space="0" w:color="auto"/>
            </w:tcBorders>
          </w:tcPr>
          <w:p w14:paraId="2D39A34B"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Telephone number</w:t>
            </w:r>
          </w:p>
        </w:tc>
        <w:tc>
          <w:tcPr>
            <w:tcW w:w="6519" w:type="dxa"/>
            <w:tcBorders>
              <w:top w:val="single" w:sz="4" w:space="0" w:color="auto"/>
              <w:left w:val="single" w:sz="4" w:space="0" w:color="auto"/>
              <w:bottom w:val="single" w:sz="4" w:space="0" w:color="auto"/>
              <w:right w:val="single" w:sz="4" w:space="0" w:color="auto"/>
            </w:tcBorders>
          </w:tcPr>
          <w:p w14:paraId="173A43BF" w14:textId="77777777" w:rsidR="00402447" w:rsidRPr="00C1022D" w:rsidRDefault="00402447" w:rsidP="00EE5ADC">
            <w:pPr>
              <w:pStyle w:val="Plattetekst"/>
              <w:rPr>
                <w:rFonts w:ascii="AT Surt" w:hAnsi="AT Surt"/>
                <w:sz w:val="18"/>
                <w:szCs w:val="18"/>
                <w:lang w:val="en-US"/>
              </w:rPr>
            </w:pPr>
          </w:p>
        </w:tc>
      </w:tr>
      <w:tr w:rsidR="00270B98" w:rsidRPr="00C1022D" w14:paraId="5764CFBC" w14:textId="77777777" w:rsidTr="00EE5ADC">
        <w:trPr>
          <w:trHeight w:val="197"/>
        </w:trPr>
        <w:tc>
          <w:tcPr>
            <w:tcW w:w="3119" w:type="dxa"/>
            <w:tcBorders>
              <w:top w:val="single" w:sz="4" w:space="0" w:color="auto"/>
              <w:left w:val="single" w:sz="4" w:space="0" w:color="auto"/>
              <w:bottom w:val="single" w:sz="4" w:space="0" w:color="auto"/>
              <w:right w:val="single" w:sz="4" w:space="0" w:color="auto"/>
            </w:tcBorders>
          </w:tcPr>
          <w:p w14:paraId="5CB7053C" w14:textId="77777777" w:rsidR="00270B98" w:rsidRPr="00C1022D" w:rsidRDefault="00270B98" w:rsidP="00EE5ADC">
            <w:pPr>
              <w:pStyle w:val="Plattetekst"/>
              <w:rPr>
                <w:rFonts w:ascii="AT Surt" w:hAnsi="AT Surt"/>
                <w:sz w:val="18"/>
                <w:szCs w:val="18"/>
                <w:lang w:val="en-US"/>
              </w:rPr>
            </w:pPr>
            <w:r>
              <w:rPr>
                <w:rFonts w:ascii="AT Surt" w:hAnsi="AT Surt"/>
                <w:sz w:val="18"/>
                <w:szCs w:val="18"/>
                <w:lang w:val="en-US"/>
              </w:rPr>
              <w:t>Relationship to reference</w:t>
            </w:r>
          </w:p>
        </w:tc>
        <w:tc>
          <w:tcPr>
            <w:tcW w:w="6519" w:type="dxa"/>
            <w:tcBorders>
              <w:top w:val="single" w:sz="4" w:space="0" w:color="auto"/>
              <w:left w:val="single" w:sz="4" w:space="0" w:color="auto"/>
              <w:bottom w:val="single" w:sz="4" w:space="0" w:color="auto"/>
              <w:right w:val="single" w:sz="4" w:space="0" w:color="auto"/>
            </w:tcBorders>
          </w:tcPr>
          <w:p w14:paraId="7450B60C" w14:textId="77777777" w:rsidR="00270B98" w:rsidRPr="00C1022D" w:rsidRDefault="00270B98" w:rsidP="00EE5ADC">
            <w:pPr>
              <w:pStyle w:val="Plattetekst"/>
              <w:rPr>
                <w:rFonts w:ascii="AT Surt" w:hAnsi="AT Surt"/>
                <w:sz w:val="18"/>
                <w:szCs w:val="18"/>
                <w:lang w:val="en-US"/>
              </w:rPr>
            </w:pPr>
          </w:p>
        </w:tc>
      </w:tr>
    </w:tbl>
    <w:p w14:paraId="5182565B" w14:textId="77777777" w:rsidR="00C44FC0" w:rsidRPr="00C1022D" w:rsidRDefault="00C44FC0">
      <w:pPr>
        <w:pStyle w:val="Plattetekst"/>
        <w:spacing w:after="0"/>
        <w:rPr>
          <w:rFonts w:ascii="AT Surt" w:hAnsi="AT Surt"/>
          <w:sz w:val="18"/>
          <w:szCs w:val="18"/>
          <w:lang w:val="en-US"/>
        </w:rPr>
      </w:pPr>
    </w:p>
    <w:p w14:paraId="1E551625" w14:textId="77777777" w:rsidR="00DC22C6" w:rsidRPr="00DC22C6" w:rsidRDefault="00DC22C6" w:rsidP="00DC22C6">
      <w:pPr>
        <w:pStyle w:val="Kop3"/>
        <w:rPr>
          <w:rFonts w:ascii="AT Surt" w:hAnsi="AT Surt"/>
          <w:sz w:val="20"/>
          <w:szCs w:val="20"/>
          <w:lang w:val="en-GB"/>
        </w:rPr>
      </w:pPr>
      <w:bookmarkStart w:id="21" w:name="row4-group_references_other_groups-field"/>
      <w:bookmarkEnd w:id="21"/>
      <w:r w:rsidRPr="00DC22C6">
        <w:rPr>
          <w:rFonts w:ascii="AT Surt" w:hAnsi="AT Surt"/>
          <w:sz w:val="20"/>
          <w:szCs w:val="20"/>
          <w:lang w:val="en-GB"/>
        </w:rPr>
        <w:t>Bank account</w:t>
      </w:r>
      <w:r w:rsidRPr="00DC22C6">
        <w:rPr>
          <w:rFonts w:ascii="AT Surt" w:hAnsi="AT Surt"/>
          <w:sz w:val="20"/>
          <w:szCs w:val="20"/>
          <w:lang w:val="en-GB"/>
        </w:rPr>
        <w:tab/>
      </w:r>
    </w:p>
    <w:p w14:paraId="413F58B7" w14:textId="77777777" w:rsidR="00DC22C6" w:rsidRPr="00FF3E6B" w:rsidRDefault="00DC22C6" w:rsidP="00DC22C6">
      <w:pPr>
        <w:pStyle w:val="Plattetekst"/>
        <w:rPr>
          <w:rFonts w:ascii="AT Surt" w:hAnsi="AT Surt"/>
          <w:sz w:val="18"/>
          <w:szCs w:val="18"/>
          <w:lang w:val="en-US"/>
        </w:rPr>
      </w:pPr>
      <w:r w:rsidRPr="00FF3E6B">
        <w:rPr>
          <w:rFonts w:ascii="AT Surt" w:hAnsi="AT Surt"/>
          <w:sz w:val="18"/>
          <w:szCs w:val="18"/>
          <w:lang w:val="en-US"/>
        </w:rPr>
        <w:t>Please only fill in the below fields when you are absolutely sure you have the right information. If you are not sure, leave them blank for now. In that case, we will contact you to ask for the payment details after we have discussed your application</w:t>
      </w:r>
      <w:r>
        <w:rPr>
          <w:rFonts w:ascii="AT Surt" w:hAnsi="AT Surt"/>
          <w:sz w:val="18"/>
          <w:szCs w:val="18"/>
          <w:lang w:val="en-US"/>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64"/>
        <w:gridCol w:w="6874"/>
      </w:tblGrid>
      <w:tr w:rsidR="00DC22C6" w:rsidRPr="00D13A8E" w14:paraId="054A3F6C" w14:textId="77777777" w:rsidTr="003E18C6">
        <w:tc>
          <w:tcPr>
            <w:tcW w:w="2764" w:type="dxa"/>
            <w:tcBorders>
              <w:top w:val="single" w:sz="1" w:space="0" w:color="000000"/>
              <w:left w:val="single" w:sz="1" w:space="0" w:color="000000"/>
              <w:bottom w:val="single" w:sz="1" w:space="0" w:color="000000"/>
            </w:tcBorders>
          </w:tcPr>
          <w:p w14:paraId="363B4510" w14:textId="77777777" w:rsidR="00DC22C6" w:rsidRPr="00C1022D" w:rsidRDefault="00DC22C6" w:rsidP="003E18C6">
            <w:pPr>
              <w:pStyle w:val="Plattetekst"/>
              <w:rPr>
                <w:rFonts w:ascii="AT Surt" w:hAnsi="AT Surt"/>
                <w:sz w:val="18"/>
                <w:szCs w:val="18"/>
                <w:lang w:val="en-GB"/>
              </w:rPr>
            </w:pPr>
            <w:r w:rsidRPr="00C1022D">
              <w:rPr>
                <w:rFonts w:ascii="AT Surt" w:hAnsi="AT Surt"/>
                <w:sz w:val="18"/>
                <w:szCs w:val="18"/>
                <w:lang w:val="en-GB"/>
              </w:rPr>
              <w:t xml:space="preserve">Name of bank account holder </w:t>
            </w:r>
          </w:p>
        </w:tc>
        <w:tc>
          <w:tcPr>
            <w:tcW w:w="6874" w:type="dxa"/>
            <w:tcBorders>
              <w:top w:val="single" w:sz="1" w:space="0" w:color="000000"/>
              <w:left w:val="single" w:sz="1" w:space="0" w:color="000000"/>
              <w:bottom w:val="single" w:sz="1" w:space="0" w:color="000000"/>
              <w:right w:val="single" w:sz="1" w:space="0" w:color="000000"/>
            </w:tcBorders>
          </w:tcPr>
          <w:p w14:paraId="1AD555D3" w14:textId="77777777" w:rsidR="00DC22C6" w:rsidRPr="00C1022D" w:rsidRDefault="00DC22C6" w:rsidP="003E18C6">
            <w:pPr>
              <w:pStyle w:val="Plattetekst"/>
              <w:spacing w:after="0"/>
              <w:rPr>
                <w:rFonts w:ascii="AT Surt" w:hAnsi="AT Surt"/>
                <w:sz w:val="18"/>
                <w:szCs w:val="18"/>
                <w:lang w:val="en-GB"/>
              </w:rPr>
            </w:pPr>
          </w:p>
        </w:tc>
      </w:tr>
      <w:tr w:rsidR="00DC22C6" w:rsidRPr="00C1022D" w14:paraId="35A86480" w14:textId="77777777" w:rsidTr="003E18C6">
        <w:tc>
          <w:tcPr>
            <w:tcW w:w="2764" w:type="dxa"/>
            <w:tcBorders>
              <w:left w:val="single" w:sz="1" w:space="0" w:color="000000"/>
              <w:bottom w:val="single" w:sz="1" w:space="0" w:color="000000"/>
            </w:tcBorders>
          </w:tcPr>
          <w:p w14:paraId="0C6FB574" w14:textId="77777777" w:rsidR="00DC22C6" w:rsidRPr="00C1022D" w:rsidRDefault="00DC22C6" w:rsidP="003E18C6">
            <w:pPr>
              <w:pStyle w:val="Plattetekst"/>
              <w:rPr>
                <w:rFonts w:ascii="AT Surt" w:hAnsi="AT Surt"/>
                <w:sz w:val="18"/>
                <w:szCs w:val="18"/>
              </w:rPr>
            </w:pPr>
            <w:r w:rsidRPr="00C1022D">
              <w:rPr>
                <w:rFonts w:ascii="AT Surt" w:hAnsi="AT Surt"/>
                <w:sz w:val="18"/>
                <w:szCs w:val="18"/>
              </w:rPr>
              <w:t xml:space="preserve">IBAN (bank account </w:t>
            </w:r>
            <w:proofErr w:type="spellStart"/>
            <w:r w:rsidRPr="00C1022D">
              <w:rPr>
                <w:rFonts w:ascii="AT Surt" w:hAnsi="AT Surt"/>
                <w:sz w:val="18"/>
                <w:szCs w:val="18"/>
              </w:rPr>
              <w:t>number</w:t>
            </w:r>
            <w:proofErr w:type="spellEnd"/>
            <w:r w:rsidRPr="00C1022D">
              <w:rPr>
                <w:rFonts w:ascii="AT Surt" w:hAnsi="AT Surt"/>
                <w:sz w:val="18"/>
                <w:szCs w:val="18"/>
              </w:rPr>
              <w:t xml:space="preserve">) </w:t>
            </w:r>
          </w:p>
        </w:tc>
        <w:tc>
          <w:tcPr>
            <w:tcW w:w="6874" w:type="dxa"/>
            <w:tcBorders>
              <w:left w:val="single" w:sz="1" w:space="0" w:color="000000"/>
              <w:bottom w:val="single" w:sz="1" w:space="0" w:color="000000"/>
              <w:right w:val="single" w:sz="1" w:space="0" w:color="000000"/>
            </w:tcBorders>
          </w:tcPr>
          <w:p w14:paraId="3490E4DB" w14:textId="77777777" w:rsidR="00DC22C6" w:rsidRPr="00C1022D" w:rsidRDefault="00DC22C6" w:rsidP="003E18C6">
            <w:pPr>
              <w:pStyle w:val="Plattetekst"/>
              <w:spacing w:after="0"/>
              <w:rPr>
                <w:rFonts w:ascii="AT Surt" w:hAnsi="AT Surt"/>
                <w:sz w:val="18"/>
                <w:szCs w:val="18"/>
              </w:rPr>
            </w:pPr>
          </w:p>
        </w:tc>
      </w:tr>
    </w:tbl>
    <w:p w14:paraId="18244C28" w14:textId="77777777" w:rsidR="00DC22C6" w:rsidRPr="00C1022D" w:rsidRDefault="00DC22C6" w:rsidP="00DC22C6">
      <w:pPr>
        <w:pStyle w:val="Plattetekst"/>
        <w:rPr>
          <w:rFonts w:ascii="AT Surt" w:hAnsi="AT Surt"/>
          <w:sz w:val="18"/>
          <w:szCs w:val="18"/>
        </w:rPr>
      </w:pPr>
    </w:p>
    <w:p w14:paraId="438A6336" w14:textId="77777777" w:rsidR="00DC22C6" w:rsidRPr="00FF3E6B" w:rsidRDefault="00DC22C6" w:rsidP="00DC22C6">
      <w:pPr>
        <w:pStyle w:val="Plattetekst"/>
        <w:rPr>
          <w:rFonts w:ascii="AT Surt" w:hAnsi="AT Surt"/>
          <w:sz w:val="18"/>
          <w:szCs w:val="18"/>
          <w:lang w:val="en-US"/>
        </w:rPr>
      </w:pPr>
      <w:r w:rsidRPr="00FF3E6B">
        <w:rPr>
          <w:rFonts w:ascii="AT Surt" w:hAnsi="AT Surt"/>
          <w:sz w:val="18"/>
          <w:szCs w:val="18"/>
          <w:lang w:val="en-US"/>
        </w:rPr>
        <w:t>Address of bank account holder (</w:t>
      </w:r>
      <w:r>
        <w:rPr>
          <w:rFonts w:ascii="AT Surt" w:hAnsi="AT Surt"/>
          <w:sz w:val="18"/>
          <w:szCs w:val="18"/>
          <w:lang w:val="en-US"/>
        </w:rPr>
        <w:t>required for payments outside of the EU)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DC22C6" w:rsidRPr="00D13A8E" w14:paraId="1E585581" w14:textId="77777777" w:rsidTr="003E18C6">
        <w:tc>
          <w:tcPr>
            <w:tcW w:w="9638" w:type="dxa"/>
            <w:tcBorders>
              <w:top w:val="single" w:sz="1" w:space="0" w:color="000000"/>
              <w:left w:val="single" w:sz="1" w:space="0" w:color="000000"/>
              <w:bottom w:val="single" w:sz="1" w:space="0" w:color="000000"/>
              <w:right w:val="single" w:sz="1" w:space="0" w:color="000000"/>
            </w:tcBorders>
          </w:tcPr>
          <w:p w14:paraId="2F0CEFCD" w14:textId="77777777" w:rsidR="00DC22C6" w:rsidRPr="00FF3E6B" w:rsidRDefault="00DC22C6" w:rsidP="003E18C6">
            <w:pPr>
              <w:pStyle w:val="Inhoudtabel"/>
              <w:rPr>
                <w:rFonts w:ascii="AT Surt" w:hAnsi="AT Surt"/>
                <w:sz w:val="18"/>
                <w:szCs w:val="18"/>
                <w:lang w:val="en-US"/>
              </w:rPr>
            </w:pPr>
          </w:p>
        </w:tc>
      </w:tr>
    </w:tbl>
    <w:p w14:paraId="3DD4FB06" w14:textId="77777777" w:rsidR="00DC22C6" w:rsidRPr="00FF3E6B" w:rsidRDefault="00DC22C6" w:rsidP="00DC22C6">
      <w:pPr>
        <w:pStyle w:val="Plattetekst"/>
        <w:rPr>
          <w:rFonts w:ascii="AT Surt" w:hAnsi="AT Surt"/>
          <w:sz w:val="18"/>
          <w:szCs w:val="18"/>
          <w:lang w:val="en-US"/>
        </w:rPr>
      </w:pPr>
    </w:p>
    <w:p w14:paraId="2EAEE1C2" w14:textId="77777777" w:rsidR="00DC22C6" w:rsidRPr="00C1022D" w:rsidRDefault="00DC22C6" w:rsidP="00DC22C6">
      <w:pPr>
        <w:pStyle w:val="Plattetekst"/>
        <w:spacing w:after="0"/>
        <w:rPr>
          <w:rFonts w:ascii="AT Surt" w:hAnsi="AT Surt"/>
          <w:sz w:val="18"/>
          <w:szCs w:val="18"/>
        </w:rPr>
      </w:pPr>
      <w:bookmarkStart w:id="22" w:name="col15-group_financial_address-field1"/>
      <w:bookmarkEnd w:id="22"/>
      <w:r w:rsidRPr="00C1022D">
        <w:rPr>
          <w:rFonts w:ascii="AT Surt" w:hAnsi="AT Surt"/>
          <w:sz w:val="18"/>
          <w:szCs w:val="18"/>
        </w:rPr>
        <w:t xml:space="preserve">Name of the bank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DC22C6" w:rsidRPr="00C1022D" w14:paraId="52B0B227" w14:textId="77777777" w:rsidTr="003E18C6">
        <w:tc>
          <w:tcPr>
            <w:tcW w:w="9638" w:type="dxa"/>
            <w:tcBorders>
              <w:top w:val="single" w:sz="1" w:space="0" w:color="000000"/>
              <w:left w:val="single" w:sz="1" w:space="0" w:color="000000"/>
              <w:bottom w:val="single" w:sz="1" w:space="0" w:color="000000"/>
              <w:right w:val="single" w:sz="1" w:space="0" w:color="000000"/>
            </w:tcBorders>
          </w:tcPr>
          <w:p w14:paraId="06179B62" w14:textId="77777777" w:rsidR="00DC22C6" w:rsidRPr="00C1022D" w:rsidRDefault="00DC22C6" w:rsidP="003E18C6">
            <w:pPr>
              <w:pStyle w:val="Inhoudtabel"/>
              <w:rPr>
                <w:rFonts w:ascii="AT Surt" w:hAnsi="AT Surt"/>
                <w:sz w:val="18"/>
                <w:szCs w:val="18"/>
              </w:rPr>
            </w:pPr>
          </w:p>
        </w:tc>
      </w:tr>
    </w:tbl>
    <w:p w14:paraId="5FAF5ACE" w14:textId="77777777" w:rsidR="00DC22C6" w:rsidRPr="00C1022D" w:rsidRDefault="00DC22C6" w:rsidP="00DC22C6">
      <w:pPr>
        <w:pStyle w:val="Plattetekst"/>
        <w:spacing w:after="0"/>
        <w:rPr>
          <w:rFonts w:ascii="AT Surt" w:hAnsi="AT Surt"/>
          <w:sz w:val="18"/>
          <w:szCs w:val="18"/>
          <w:lang w:val="en-GB"/>
        </w:rPr>
      </w:pPr>
      <w:bookmarkStart w:id="23" w:name="col25-group_financial_bank_name-field1"/>
      <w:bookmarkEnd w:id="23"/>
    </w:p>
    <w:p w14:paraId="653B8C77" w14:textId="77777777" w:rsidR="00DC22C6" w:rsidRPr="00C1022D" w:rsidRDefault="00DC22C6" w:rsidP="00DC22C6">
      <w:pPr>
        <w:pStyle w:val="Plattetekst"/>
        <w:spacing w:after="0"/>
        <w:rPr>
          <w:rFonts w:ascii="AT Surt" w:hAnsi="AT Surt"/>
          <w:sz w:val="18"/>
          <w:szCs w:val="18"/>
          <w:lang w:val="en-GB"/>
        </w:rPr>
      </w:pPr>
      <w:bookmarkStart w:id="24" w:name="col25-group_financial_bank_address-field"/>
      <w:bookmarkEnd w:id="24"/>
      <w:r w:rsidRPr="00C1022D">
        <w:rPr>
          <w:rFonts w:ascii="AT Surt" w:hAnsi="AT Surt"/>
          <w:sz w:val="18"/>
          <w:szCs w:val="18"/>
          <w:lang w:val="en-GB"/>
        </w:rPr>
        <w:t xml:space="preserve">Swift/BIC (only for payments outside of the European Union)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DC22C6" w:rsidRPr="00D13A8E" w14:paraId="6D5C9464" w14:textId="77777777" w:rsidTr="003E18C6">
        <w:tc>
          <w:tcPr>
            <w:tcW w:w="9638" w:type="dxa"/>
            <w:tcBorders>
              <w:top w:val="single" w:sz="1" w:space="0" w:color="000000"/>
              <w:left w:val="single" w:sz="1" w:space="0" w:color="000000"/>
              <w:bottom w:val="single" w:sz="1" w:space="0" w:color="000000"/>
              <w:right w:val="single" w:sz="1" w:space="0" w:color="000000"/>
            </w:tcBorders>
          </w:tcPr>
          <w:p w14:paraId="3888A632" w14:textId="77777777" w:rsidR="00DC22C6" w:rsidRPr="00C1022D" w:rsidRDefault="00DC22C6" w:rsidP="003E18C6">
            <w:pPr>
              <w:pStyle w:val="Inhoudtabel"/>
              <w:rPr>
                <w:rFonts w:ascii="AT Surt" w:hAnsi="AT Surt"/>
                <w:sz w:val="18"/>
                <w:szCs w:val="18"/>
                <w:lang w:val="en-GB"/>
              </w:rPr>
            </w:pPr>
            <w:bookmarkStart w:id="25" w:name="_Hlk120187075"/>
          </w:p>
        </w:tc>
      </w:tr>
    </w:tbl>
    <w:p w14:paraId="13B5C46E" w14:textId="77777777" w:rsidR="00DC22C6" w:rsidRPr="00C1022D" w:rsidRDefault="00DC22C6" w:rsidP="00DC22C6">
      <w:pPr>
        <w:pStyle w:val="Inhoudtabel"/>
        <w:rPr>
          <w:rFonts w:ascii="AT Surt" w:hAnsi="AT Surt"/>
          <w:sz w:val="18"/>
          <w:szCs w:val="18"/>
          <w:lang w:val="en-GB"/>
        </w:rPr>
      </w:pPr>
      <w:bookmarkStart w:id="26" w:name="col25-group_swift_bic-field1"/>
      <w:bookmarkEnd w:id="25"/>
      <w:bookmarkEnd w:id="26"/>
    </w:p>
    <w:p w14:paraId="3F3D6C6E" w14:textId="77777777" w:rsidR="00DC22C6" w:rsidRPr="00C1022D" w:rsidRDefault="00DC22C6" w:rsidP="00DC22C6">
      <w:pPr>
        <w:pStyle w:val="Inhoudtabel"/>
        <w:rPr>
          <w:rFonts w:ascii="AT Surt" w:hAnsi="AT Surt"/>
          <w:sz w:val="18"/>
          <w:szCs w:val="18"/>
          <w:lang w:val="en-GB"/>
        </w:rPr>
      </w:pPr>
      <w:r w:rsidRPr="00C1022D">
        <w:rPr>
          <w:rFonts w:ascii="AT Surt" w:hAnsi="AT Surt"/>
          <w:sz w:val="18"/>
          <w:szCs w:val="18"/>
          <w:lang w:val="en-GB"/>
        </w:rPr>
        <w:t xml:space="preserve">If you do not have access to a bank account, how would you like to receive the money?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DC22C6" w:rsidRPr="00D13A8E" w14:paraId="6102F2B0" w14:textId="77777777" w:rsidTr="003E18C6">
        <w:tc>
          <w:tcPr>
            <w:tcW w:w="9638" w:type="dxa"/>
            <w:tcBorders>
              <w:top w:val="single" w:sz="1" w:space="0" w:color="000000"/>
              <w:left w:val="single" w:sz="1" w:space="0" w:color="000000"/>
              <w:bottom w:val="single" w:sz="1" w:space="0" w:color="000000"/>
              <w:right w:val="single" w:sz="1" w:space="0" w:color="000000"/>
            </w:tcBorders>
          </w:tcPr>
          <w:p w14:paraId="327581D7" w14:textId="77777777" w:rsidR="00DC22C6" w:rsidRPr="00C1022D" w:rsidRDefault="00DC22C6" w:rsidP="003E18C6">
            <w:pPr>
              <w:pStyle w:val="Inhoudtabel"/>
              <w:rPr>
                <w:rFonts w:ascii="AT Surt" w:hAnsi="AT Surt"/>
                <w:sz w:val="18"/>
                <w:szCs w:val="18"/>
                <w:lang w:val="en-GB"/>
              </w:rPr>
            </w:pPr>
          </w:p>
        </w:tc>
      </w:tr>
    </w:tbl>
    <w:p w14:paraId="4F3D600B" w14:textId="319FA660" w:rsidR="00402447" w:rsidRPr="005B564D" w:rsidRDefault="00FA7542">
      <w:pPr>
        <w:pStyle w:val="Plattetekst"/>
        <w:rPr>
          <w:sz w:val="18"/>
          <w:szCs w:val="18"/>
          <w:lang w:val="en-GB"/>
        </w:rPr>
      </w:pPr>
      <w:r w:rsidRPr="00C1022D">
        <w:rPr>
          <w:rFonts w:ascii="AT Surt" w:hAnsi="AT Surt"/>
          <w:noProof/>
          <w:sz w:val="18"/>
          <w:szCs w:val="18"/>
        </w:rPr>
        <mc:AlternateContent>
          <mc:Choice Requires="wps">
            <w:drawing>
              <wp:anchor distT="72390" distB="72390" distL="72390" distR="72390" simplePos="0" relativeHeight="251658241" behindDoc="0" locked="0" layoutInCell="1" allowOverlap="1" wp14:anchorId="0156EDCA" wp14:editId="4F31D077">
                <wp:simplePos x="0" y="0"/>
                <wp:positionH relativeFrom="margin">
                  <wp:posOffset>207010</wp:posOffset>
                </wp:positionH>
                <wp:positionV relativeFrom="paragraph">
                  <wp:posOffset>480695</wp:posOffset>
                </wp:positionV>
                <wp:extent cx="5499100" cy="355600"/>
                <wp:effectExtent l="19050" t="19050" r="25400" b="25400"/>
                <wp:wrapTopAndBottom/>
                <wp:docPr id="1692459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355600"/>
                        </a:xfrm>
                        <a:prstGeom prst="rect">
                          <a:avLst/>
                        </a:prstGeom>
                        <a:solidFill>
                          <a:srgbClr val="FFFFFF"/>
                        </a:solidFill>
                        <a:ln w="31750">
                          <a:solidFill>
                            <a:srgbClr val="000000"/>
                          </a:solidFill>
                          <a:miter lim="800000"/>
                          <a:headEnd/>
                          <a:tailEnd/>
                        </a:ln>
                      </wps:spPr>
                      <wps:txbx>
                        <w:txbxContent>
                          <w:p w14:paraId="72F9F65C" w14:textId="68EBC5FA"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2" w:history="1">
                              <w:r w:rsidR="00C16243" w:rsidRPr="00765BAC">
                                <w:rPr>
                                  <w:rStyle w:val="Hyperlink"/>
                                  <w:rFonts w:ascii="AT Surt" w:hAnsi="AT Surt"/>
                                  <w:lang w:val="en-GB"/>
                                </w:rPr>
                                <w:t>project@hetactiefonds.nl</w:t>
                              </w:r>
                            </w:hyperlink>
                            <w:r w:rsidR="00C16243">
                              <w:rPr>
                                <w:rFonts w:ascii="AT Surt" w:hAnsi="AT Surt"/>
                                <w:lang w:val="en-GB"/>
                              </w:rPr>
                              <w:t xml:space="preserve"> </w:t>
                            </w:r>
                            <w:r w:rsidR="00C16243">
                              <w:rPr>
                                <w:rFonts w:ascii="AT Surt" w:hAnsi="AT Surt"/>
                                <w:lang w:val="en-GB"/>
                              </w:rPr>
                              <w:t>(</w:t>
                            </w:r>
                            <w:r w:rsidR="00C96B03">
                              <w:rPr>
                                <w:rFonts w:ascii="AT Surt" w:hAnsi="AT Surt"/>
                                <w:lang w:val="en-GB"/>
                              </w:rPr>
                              <w:t>r</w:t>
                            </w:r>
                            <w:r w:rsidR="003744DC">
                              <w:rPr>
                                <w:rFonts w:ascii="AT Surt" w:hAnsi="AT Surt"/>
                                <w:lang w:val="en-GB"/>
                              </w:rPr>
                              <w:t xml:space="preserve">uns on </w:t>
                            </w:r>
                            <w:proofErr w:type="spellStart"/>
                            <w:r w:rsidR="003744DC">
                              <w:rPr>
                                <w:rFonts w:ascii="AT Surt" w:hAnsi="AT Surt"/>
                                <w:lang w:val="en-GB"/>
                              </w:rPr>
                              <w:t>Proton</w:t>
                            </w:r>
                            <w:r w:rsidR="00D13A8E">
                              <w:rPr>
                                <w:rFonts w:ascii="AT Surt" w:hAnsi="AT Surt"/>
                                <w:lang w:val="en-GB"/>
                              </w:rPr>
                              <w:t>mail</w:t>
                            </w:r>
                            <w:proofErr w:type="spellEnd"/>
                            <w:r w:rsidR="003744DC">
                              <w:rPr>
                                <w:rFonts w:ascii="AT Surt" w:hAnsi="AT Surt"/>
                                <w:lang w:val="en-GB"/>
                              </w:rPr>
                              <w:t>)</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EDCA" id="Text Box 4" o:spid="_x0000_s1027" type="#_x0000_t202" style="position:absolute;margin-left:16.3pt;margin-top:37.85pt;width:433pt;height:28pt;z-index:251658241;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" strokeweight="2.5pt">
                <v:textbox inset="4.25pt,4.25pt,4.25pt,4.25pt">
                  <w:txbxContent>
                    <w:p w14:paraId="72F9F65C" w14:textId="68EBC5FA"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3" w:history="1">
                        <w:r w:rsidR="00C16243" w:rsidRPr="00765BAC">
                          <w:rPr>
                            <w:rStyle w:val="Hyperlink"/>
                            <w:rFonts w:ascii="AT Surt" w:hAnsi="AT Surt"/>
                            <w:lang w:val="en-GB"/>
                          </w:rPr>
                          <w:t>project@hetactiefonds.nl</w:t>
                        </w:r>
                      </w:hyperlink>
                      <w:r w:rsidR="00C16243">
                        <w:rPr>
                          <w:rFonts w:ascii="AT Surt" w:hAnsi="AT Surt"/>
                          <w:lang w:val="en-GB"/>
                        </w:rPr>
                        <w:t xml:space="preserve"> </w:t>
                      </w:r>
                      <w:r w:rsidR="00C16243">
                        <w:rPr>
                          <w:rFonts w:ascii="AT Surt" w:hAnsi="AT Surt"/>
                          <w:lang w:val="en-GB"/>
                        </w:rPr>
                        <w:t>(</w:t>
                      </w:r>
                      <w:r w:rsidR="00C96B03">
                        <w:rPr>
                          <w:rFonts w:ascii="AT Surt" w:hAnsi="AT Surt"/>
                          <w:lang w:val="en-GB"/>
                        </w:rPr>
                        <w:t>r</w:t>
                      </w:r>
                      <w:r w:rsidR="003744DC">
                        <w:rPr>
                          <w:rFonts w:ascii="AT Surt" w:hAnsi="AT Surt"/>
                          <w:lang w:val="en-GB"/>
                        </w:rPr>
                        <w:t xml:space="preserve">uns on </w:t>
                      </w:r>
                      <w:proofErr w:type="spellStart"/>
                      <w:r w:rsidR="003744DC">
                        <w:rPr>
                          <w:rFonts w:ascii="AT Surt" w:hAnsi="AT Surt"/>
                          <w:lang w:val="en-GB"/>
                        </w:rPr>
                        <w:t>Proton</w:t>
                      </w:r>
                      <w:r w:rsidR="00D13A8E">
                        <w:rPr>
                          <w:rFonts w:ascii="AT Surt" w:hAnsi="AT Surt"/>
                          <w:lang w:val="en-GB"/>
                        </w:rPr>
                        <w:t>mail</w:t>
                      </w:r>
                      <w:proofErr w:type="spellEnd"/>
                      <w:r w:rsidR="003744DC">
                        <w:rPr>
                          <w:rFonts w:ascii="AT Surt" w:hAnsi="AT Surt"/>
                          <w:lang w:val="en-GB"/>
                        </w:rPr>
                        <w:t>)</w:t>
                      </w:r>
                    </w:p>
                  </w:txbxContent>
                </v:textbox>
                <w10:wrap type="topAndBottom" anchorx="margin"/>
              </v:shape>
            </w:pict>
          </mc:Fallback>
        </mc:AlternateContent>
      </w:r>
    </w:p>
    <w:p w14:paraId="48E3A089" w14:textId="77777777" w:rsidR="001532BC" w:rsidRDefault="001532BC" w:rsidP="00122EFA">
      <w:pPr>
        <w:pStyle w:val="Kop3"/>
        <w:rPr>
          <w:rFonts w:ascii="AT Surt" w:hAnsi="AT Surt"/>
          <w:sz w:val="20"/>
          <w:szCs w:val="20"/>
          <w:lang w:val="en-GB"/>
        </w:rPr>
      </w:pPr>
    </w:p>
    <w:p w14:paraId="009A751E" w14:textId="6C7468C1" w:rsidR="00122EFA" w:rsidRPr="00334AA9" w:rsidRDefault="00122EFA" w:rsidP="00122EFA">
      <w:pPr>
        <w:pStyle w:val="Kop3"/>
        <w:rPr>
          <w:rFonts w:ascii="AT Surt" w:hAnsi="AT Surt"/>
          <w:sz w:val="24"/>
          <w:szCs w:val="24"/>
          <w:lang w:val="en-US"/>
        </w:rPr>
      </w:pPr>
      <w:r w:rsidRPr="00334AA9">
        <w:rPr>
          <w:rFonts w:ascii="AT Surt" w:hAnsi="AT Surt"/>
          <w:sz w:val="24"/>
          <w:szCs w:val="24"/>
          <w:lang w:val="en-US"/>
        </w:rPr>
        <w:t xml:space="preserve">General information about </w:t>
      </w:r>
      <w:r w:rsidR="00675667" w:rsidRPr="00334AA9">
        <w:rPr>
          <w:rFonts w:ascii="AT Surt" w:hAnsi="AT Surt"/>
          <w:sz w:val="24"/>
          <w:szCs w:val="24"/>
          <w:lang w:val="en-US"/>
        </w:rPr>
        <w:t>the support we give</w:t>
      </w:r>
    </w:p>
    <w:p w14:paraId="4FF54CC1" w14:textId="77777777" w:rsidR="00623830" w:rsidRDefault="00623830" w:rsidP="00623830">
      <w:pPr>
        <w:pStyle w:val="Normaalweb"/>
        <w:rPr>
          <w:rFonts w:ascii="AT Surt" w:hAnsi="AT Surt"/>
          <w:sz w:val="18"/>
          <w:szCs w:val="18"/>
          <w:lang w:val="en-US"/>
        </w:rPr>
      </w:pPr>
      <w:r w:rsidRPr="00623830">
        <w:rPr>
          <w:rFonts w:ascii="AT Surt" w:hAnsi="AT Surt"/>
          <w:sz w:val="18"/>
          <w:szCs w:val="18"/>
          <w:lang w:val="en-US"/>
        </w:rPr>
        <w:t>We ask you to make sure that you have read the criteria before handing in your proposal. It would be a shame if you invest your time in an application that does not meet our criteria.</w:t>
      </w:r>
    </w:p>
    <w:p w14:paraId="202CE401" w14:textId="1FD5B9AB" w:rsidR="00A716DA" w:rsidRPr="00623830" w:rsidRDefault="00A716DA" w:rsidP="00623830">
      <w:pPr>
        <w:pStyle w:val="Normaalweb"/>
        <w:rPr>
          <w:rFonts w:ascii="AT Surt" w:hAnsi="AT Surt"/>
          <w:sz w:val="18"/>
          <w:szCs w:val="18"/>
          <w:lang w:val="en-US"/>
        </w:rPr>
      </w:pPr>
      <w:r w:rsidRPr="00A716DA">
        <w:rPr>
          <w:rFonts w:ascii="AT Surt" w:hAnsi="AT Surt"/>
          <w:sz w:val="18"/>
          <w:szCs w:val="18"/>
          <w:lang w:val="en-US"/>
        </w:rPr>
        <w:t xml:space="preserve">Het Actiefonds offers two different types of funding: the regular grants and the Climate Justice Grants. The regular grants give support for specific actions and campaigns, with the focus on direct action and projects that are too </w:t>
      </w:r>
      <w:r w:rsidRPr="00A716DA">
        <w:rPr>
          <w:rFonts w:ascii="AT Surt" w:hAnsi="AT Surt"/>
          <w:sz w:val="18"/>
          <w:szCs w:val="18"/>
          <w:lang w:val="en-US"/>
        </w:rPr>
        <w:lastRenderedPageBreak/>
        <w:t>radical to find funding elsewhere. Het Actiefonds only supports specific protests and campaigns, with the exception of the Climate Justice grants. Those can be part of lengthy project, but we do not give ongoing support.</w:t>
      </w:r>
    </w:p>
    <w:p w14:paraId="43FCC088" w14:textId="1D305BC5" w:rsidR="00623830" w:rsidRDefault="00623830" w:rsidP="00FE1129">
      <w:pPr>
        <w:pStyle w:val="Normaalweb"/>
        <w:rPr>
          <w:rFonts w:ascii="AT Surt" w:hAnsi="AT Surt"/>
          <w:sz w:val="18"/>
          <w:szCs w:val="18"/>
          <w:lang w:val="en-US"/>
        </w:rPr>
      </w:pPr>
      <w:r w:rsidRPr="00623830">
        <w:rPr>
          <w:rFonts w:ascii="AT Surt" w:hAnsi="AT Surt"/>
          <w:sz w:val="18"/>
          <w:szCs w:val="18"/>
          <w:lang w:val="en-US"/>
        </w:rPr>
        <w:t>Het Actiefonds only supports specific protests and campaigns. Those can be part of lengthy project, but we do not give ongoing support.</w:t>
      </w:r>
    </w:p>
    <w:p w14:paraId="5E4890AA" w14:textId="29865840" w:rsidR="00FE1129" w:rsidRPr="00FE1129" w:rsidRDefault="00FE1129" w:rsidP="00FE1129">
      <w:pPr>
        <w:pStyle w:val="Normaalweb"/>
        <w:rPr>
          <w:rFonts w:ascii="AT Surt" w:hAnsi="AT Surt"/>
          <w:sz w:val="18"/>
          <w:szCs w:val="18"/>
          <w:lang w:val="en-GB"/>
        </w:rPr>
      </w:pPr>
      <w:r w:rsidRPr="00A24A90">
        <w:rPr>
          <w:rFonts w:ascii="AT Surt" w:hAnsi="AT Surt"/>
          <w:sz w:val="18"/>
          <w:szCs w:val="18"/>
          <w:lang w:val="en-GB"/>
        </w:rPr>
        <w:t>The Climate Justice Grants is a new part of Het Actiefonds which responds to the growing stigmatization, demonization and criminalization of the climate movement. They provide grants of up to €2,500 per year per group to frontline grassroot activist groups and communities, for projects which enable movement building, and the development of radical strategies toward climate justice</w:t>
      </w:r>
      <w:r>
        <w:rPr>
          <w:rFonts w:ascii="AT Surt" w:hAnsi="AT Surt"/>
          <w:sz w:val="18"/>
          <w:szCs w:val="18"/>
          <w:lang w:val="en-GB"/>
        </w:rPr>
        <w:t>.</w:t>
      </w:r>
    </w:p>
    <w:p w14:paraId="4F8CFF8C" w14:textId="52730B6E" w:rsidR="00623830" w:rsidRPr="00623830" w:rsidRDefault="00623830" w:rsidP="00623830">
      <w:pPr>
        <w:pStyle w:val="Normaalweb"/>
        <w:rPr>
          <w:rFonts w:ascii="AT Surt" w:hAnsi="AT Surt"/>
          <w:sz w:val="18"/>
          <w:szCs w:val="18"/>
          <w:lang w:val="en-US"/>
        </w:rPr>
      </w:pPr>
      <w:r w:rsidRPr="00623830">
        <w:rPr>
          <w:rFonts w:ascii="AT Surt" w:hAnsi="AT Surt"/>
          <w:sz w:val="18"/>
          <w:szCs w:val="18"/>
          <w:lang w:val="en-US"/>
        </w:rPr>
        <w:t>We get together for the decision-making process every month. This means that there is no deadline for handing in your application. But do make sure to file the application at least a month before your protest takes place. In case it is not possible to plan the protest weeks in advance because it responds to un unforeseen situation, we can treat your proposal with urgency.</w:t>
      </w:r>
    </w:p>
    <w:p w14:paraId="0AFC6956" w14:textId="5B237E73" w:rsidR="00623830" w:rsidRDefault="00623830" w:rsidP="00623830">
      <w:pPr>
        <w:pStyle w:val="Normaalweb"/>
        <w:rPr>
          <w:rFonts w:ascii="AT Surt" w:hAnsi="AT Surt"/>
          <w:sz w:val="18"/>
          <w:szCs w:val="18"/>
          <w:lang w:val="en-GB"/>
        </w:rPr>
      </w:pPr>
      <w:r>
        <w:rPr>
          <w:rFonts w:ascii="AT Surt" w:hAnsi="AT Surt"/>
          <w:sz w:val="18"/>
          <w:szCs w:val="18"/>
          <w:lang w:val="en-GB"/>
        </w:rPr>
        <w:t xml:space="preserve">Learn more about the Climate Justice Grants at: </w:t>
      </w:r>
      <w:hyperlink r:id="rId14" w:history="1">
        <w:r w:rsidRPr="000F13BC">
          <w:rPr>
            <w:rStyle w:val="Hyperlink"/>
            <w:rFonts w:ascii="AT Surt" w:hAnsi="AT Surt"/>
            <w:sz w:val="18"/>
            <w:szCs w:val="18"/>
            <w:lang w:val="en-GB"/>
          </w:rPr>
          <w:t>https://hetactiefonds.nl/climatejusticegrants/</w:t>
        </w:r>
      </w:hyperlink>
      <w:r>
        <w:rPr>
          <w:rFonts w:ascii="AT Surt" w:hAnsi="AT Surt"/>
          <w:sz w:val="18"/>
          <w:szCs w:val="18"/>
          <w:lang w:val="en-GB"/>
        </w:rPr>
        <w:t xml:space="preserve">.  </w:t>
      </w:r>
    </w:p>
    <w:p w14:paraId="485D33A7" w14:textId="536F812F" w:rsidR="00334AA9" w:rsidRPr="00052275" w:rsidRDefault="00122EFA" w:rsidP="00052275">
      <w:pPr>
        <w:pStyle w:val="Kop3"/>
        <w:rPr>
          <w:rFonts w:ascii="AT Surt" w:hAnsi="AT Surt"/>
          <w:sz w:val="24"/>
          <w:szCs w:val="24"/>
          <w:lang w:val="en-US"/>
        </w:rPr>
      </w:pPr>
      <w:r w:rsidRPr="00334AA9">
        <w:rPr>
          <w:rFonts w:ascii="AT Surt" w:hAnsi="AT Surt"/>
          <w:sz w:val="24"/>
          <w:szCs w:val="24"/>
          <w:lang w:val="en-US"/>
        </w:rPr>
        <w:t>General criteria</w:t>
      </w:r>
    </w:p>
    <w:p w14:paraId="44990197" w14:textId="1DF48348" w:rsidR="00E43638" w:rsidRPr="001532BC" w:rsidRDefault="00E43638" w:rsidP="001532BC">
      <w:pPr>
        <w:pStyle w:val="Kop4"/>
        <w:spacing w:before="0"/>
        <w:rPr>
          <w:rFonts w:ascii="AT Surt" w:hAnsi="AT Surt"/>
          <w:sz w:val="20"/>
          <w:szCs w:val="20"/>
          <w:lang w:val="en-GB"/>
        </w:rPr>
      </w:pPr>
      <w:r w:rsidRPr="001532BC">
        <w:rPr>
          <w:rFonts w:ascii="AT Surt" w:hAnsi="AT Surt"/>
          <w:sz w:val="20"/>
          <w:szCs w:val="20"/>
          <w:lang w:val="en-GB"/>
        </w:rPr>
        <w:t>What we fund</w:t>
      </w:r>
    </w:p>
    <w:p w14:paraId="3CDEDC6A" w14:textId="1EBB5169" w:rsidR="00E43638" w:rsidRPr="00E43638" w:rsidRDefault="00E43638" w:rsidP="00334AA9">
      <w:pPr>
        <w:pStyle w:val="Kop4"/>
        <w:numPr>
          <w:ilvl w:val="0"/>
          <w:numId w:val="32"/>
        </w:numPr>
        <w:spacing w:before="0"/>
        <w:rPr>
          <w:rFonts w:ascii="AT Surt" w:hAnsi="AT Surt"/>
          <w:b w:val="0"/>
          <w:bCs w:val="0"/>
          <w:sz w:val="20"/>
          <w:szCs w:val="20"/>
          <w:lang w:val="en-GB"/>
        </w:rPr>
      </w:pPr>
      <w:r w:rsidRPr="00E43638">
        <w:rPr>
          <w:rFonts w:ascii="AT Surt" w:hAnsi="AT Surt"/>
          <w:b w:val="0"/>
          <w:bCs w:val="0"/>
          <w:sz w:val="20"/>
          <w:szCs w:val="20"/>
          <w:lang w:val="en-GB"/>
        </w:rPr>
        <w:t>Grassroots activist groups that strive for a sustainable and socially just world in which people and the environment are valued above economic interests</w:t>
      </w:r>
    </w:p>
    <w:p w14:paraId="4CBAB130" w14:textId="12E81B19" w:rsidR="00E43638" w:rsidRPr="00E43638" w:rsidRDefault="00E43638" w:rsidP="00334AA9">
      <w:pPr>
        <w:pStyle w:val="Kop4"/>
        <w:numPr>
          <w:ilvl w:val="0"/>
          <w:numId w:val="32"/>
        </w:numPr>
        <w:spacing w:before="0"/>
        <w:rPr>
          <w:rFonts w:ascii="AT Surt" w:hAnsi="AT Surt"/>
          <w:b w:val="0"/>
          <w:bCs w:val="0"/>
          <w:sz w:val="20"/>
          <w:szCs w:val="20"/>
          <w:lang w:val="en-GB"/>
        </w:rPr>
      </w:pPr>
      <w:r w:rsidRPr="00E43638">
        <w:rPr>
          <w:rFonts w:ascii="AT Surt" w:hAnsi="AT Surt"/>
          <w:b w:val="0"/>
          <w:bCs w:val="0"/>
          <w:sz w:val="20"/>
          <w:szCs w:val="20"/>
          <w:lang w:val="en-GB"/>
        </w:rPr>
        <w:t>Direct actions, such as demonstrations, blockades, occupations, strikes, revolts, revolutions and other creative forms of (non-violent) confrontational protest</w:t>
      </w:r>
    </w:p>
    <w:p w14:paraId="312C60BF" w14:textId="6D644AB2" w:rsidR="00E43638" w:rsidRPr="00E43638" w:rsidRDefault="00E43638" w:rsidP="00334AA9">
      <w:pPr>
        <w:pStyle w:val="Kop4"/>
        <w:numPr>
          <w:ilvl w:val="0"/>
          <w:numId w:val="32"/>
        </w:numPr>
        <w:spacing w:before="0"/>
        <w:rPr>
          <w:rFonts w:ascii="AT Surt" w:hAnsi="AT Surt"/>
          <w:b w:val="0"/>
          <w:bCs w:val="0"/>
          <w:sz w:val="20"/>
          <w:szCs w:val="20"/>
          <w:lang w:val="en-GB"/>
        </w:rPr>
      </w:pPr>
      <w:r w:rsidRPr="00E43638">
        <w:rPr>
          <w:rFonts w:ascii="AT Surt" w:hAnsi="AT Surt"/>
          <w:b w:val="0"/>
          <w:bCs w:val="0"/>
          <w:sz w:val="20"/>
          <w:szCs w:val="20"/>
          <w:lang w:val="en-GB"/>
        </w:rPr>
        <w:t>Protests that pressure authoritarian and oppressive regimes, aiming for political change</w:t>
      </w:r>
    </w:p>
    <w:p w14:paraId="0E883EDB" w14:textId="3B928CD8" w:rsidR="00E43638" w:rsidRPr="00E43638" w:rsidRDefault="00E43638" w:rsidP="00334AA9">
      <w:pPr>
        <w:pStyle w:val="Kop4"/>
        <w:numPr>
          <w:ilvl w:val="0"/>
          <w:numId w:val="32"/>
        </w:numPr>
        <w:spacing w:before="0"/>
        <w:rPr>
          <w:rFonts w:ascii="AT Surt" w:hAnsi="AT Surt"/>
          <w:b w:val="0"/>
          <w:bCs w:val="0"/>
          <w:sz w:val="20"/>
          <w:szCs w:val="20"/>
          <w:lang w:val="en-GB"/>
        </w:rPr>
      </w:pPr>
      <w:r w:rsidRPr="00E43638">
        <w:rPr>
          <w:rFonts w:ascii="AT Surt" w:hAnsi="AT Surt"/>
          <w:b w:val="0"/>
          <w:bCs w:val="0"/>
          <w:sz w:val="20"/>
          <w:szCs w:val="20"/>
          <w:lang w:val="en-GB"/>
        </w:rPr>
        <w:t>Politically controversial and radical projects that have difficulty finding funding elsewhere</w:t>
      </w:r>
    </w:p>
    <w:p w14:paraId="1BE00544" w14:textId="00320FD1" w:rsidR="00E43638" w:rsidRPr="00E43638" w:rsidRDefault="00E43638" w:rsidP="00334AA9">
      <w:pPr>
        <w:pStyle w:val="Kop4"/>
        <w:numPr>
          <w:ilvl w:val="0"/>
          <w:numId w:val="32"/>
        </w:numPr>
        <w:spacing w:before="0"/>
        <w:rPr>
          <w:rFonts w:ascii="AT Surt" w:hAnsi="AT Surt"/>
          <w:b w:val="0"/>
          <w:bCs w:val="0"/>
          <w:sz w:val="20"/>
          <w:szCs w:val="20"/>
          <w:lang w:val="en-GB"/>
        </w:rPr>
      </w:pPr>
      <w:r w:rsidRPr="00E43638">
        <w:rPr>
          <w:rFonts w:ascii="AT Surt" w:hAnsi="AT Surt"/>
          <w:b w:val="0"/>
          <w:bCs w:val="0"/>
          <w:sz w:val="20"/>
          <w:szCs w:val="20"/>
          <w:lang w:val="en-GB"/>
        </w:rPr>
        <w:t>Protests that are part of a long term strategy aimed at systemic change</w:t>
      </w:r>
    </w:p>
    <w:p w14:paraId="43E298CE" w14:textId="77777777" w:rsidR="00334AA9" w:rsidRDefault="00334AA9" w:rsidP="001532BC">
      <w:pPr>
        <w:pStyle w:val="Kop4"/>
        <w:spacing w:before="0"/>
        <w:rPr>
          <w:rFonts w:ascii="AT Surt" w:hAnsi="AT Surt"/>
          <w:sz w:val="20"/>
          <w:szCs w:val="20"/>
          <w:lang w:val="en-GB"/>
        </w:rPr>
      </w:pPr>
    </w:p>
    <w:p w14:paraId="7C36D3E5" w14:textId="3A9366FC" w:rsidR="00E43638" w:rsidRPr="00334AA9" w:rsidRDefault="00E43638" w:rsidP="001532BC">
      <w:pPr>
        <w:pStyle w:val="Kop4"/>
        <w:spacing w:before="0"/>
        <w:rPr>
          <w:rFonts w:ascii="AT Surt" w:hAnsi="AT Surt"/>
          <w:sz w:val="20"/>
          <w:szCs w:val="20"/>
          <w:lang w:val="en-GB"/>
        </w:rPr>
      </w:pPr>
      <w:r w:rsidRPr="00334AA9">
        <w:rPr>
          <w:rFonts w:ascii="AT Surt" w:hAnsi="AT Surt"/>
          <w:sz w:val="20"/>
          <w:szCs w:val="20"/>
          <w:lang w:val="en-GB"/>
        </w:rPr>
        <w:t>What we do not fund</w:t>
      </w:r>
    </w:p>
    <w:p w14:paraId="5E6C025C" w14:textId="1B957422"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Groups that try to exclude other progressive movements</w:t>
      </w:r>
    </w:p>
    <w:p w14:paraId="70A35B29" w14:textId="4F950076"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Conferences, seminars, workshops, debates or other meetings, unless they clearly aim to prepare for political direct actions</w:t>
      </w:r>
    </w:p>
    <w:p w14:paraId="45ED28A2" w14:textId="223F9B5E"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 xml:space="preserve">Travel and </w:t>
      </w:r>
      <w:proofErr w:type="spellStart"/>
      <w:r w:rsidRPr="00E43638">
        <w:rPr>
          <w:rFonts w:ascii="AT Surt" w:hAnsi="AT Surt"/>
          <w:b w:val="0"/>
          <w:bCs w:val="0"/>
          <w:sz w:val="20"/>
          <w:szCs w:val="20"/>
          <w:lang w:val="en-GB"/>
        </w:rPr>
        <w:t>accomodation</w:t>
      </w:r>
      <w:proofErr w:type="spellEnd"/>
      <w:r w:rsidRPr="00E43638">
        <w:rPr>
          <w:rFonts w:ascii="AT Surt" w:hAnsi="AT Surt"/>
          <w:b w:val="0"/>
          <w:bCs w:val="0"/>
          <w:sz w:val="20"/>
          <w:szCs w:val="20"/>
          <w:lang w:val="en-GB"/>
        </w:rPr>
        <w:t xml:space="preserve"> costs, unless they are a clear and </w:t>
      </w:r>
      <w:proofErr w:type="spellStart"/>
      <w:r w:rsidRPr="00E43638">
        <w:rPr>
          <w:rFonts w:ascii="AT Surt" w:hAnsi="AT Surt"/>
          <w:b w:val="0"/>
          <w:bCs w:val="0"/>
          <w:sz w:val="20"/>
          <w:szCs w:val="20"/>
          <w:lang w:val="en-GB"/>
        </w:rPr>
        <w:t>neccesary</w:t>
      </w:r>
      <w:proofErr w:type="spellEnd"/>
      <w:r w:rsidRPr="00E43638">
        <w:rPr>
          <w:rFonts w:ascii="AT Surt" w:hAnsi="AT Surt"/>
          <w:b w:val="0"/>
          <w:bCs w:val="0"/>
          <w:sz w:val="20"/>
          <w:szCs w:val="20"/>
          <w:lang w:val="en-GB"/>
        </w:rPr>
        <w:t xml:space="preserve"> part of your political direct action</w:t>
      </w:r>
    </w:p>
    <w:p w14:paraId="363CA8B1" w14:textId="7D381938"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Humanitarian projects, healthcare or emergency aid</w:t>
      </w:r>
    </w:p>
    <w:p w14:paraId="50205FF9" w14:textId="6C2C82C3"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Campaigns or other educational projects that only focus on awareness raising or advocacy</w:t>
      </w:r>
    </w:p>
    <w:p w14:paraId="050EACDA" w14:textId="02A151C7"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Micro-credit programs or income generating projects</w:t>
      </w:r>
    </w:p>
    <w:p w14:paraId="1F09CF0F" w14:textId="01CAF82B"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Structural organizational costs, like wages or rental costs</w:t>
      </w:r>
    </w:p>
    <w:p w14:paraId="56593E33" w14:textId="629F37ED"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Juridical procedures, unless these are part of a broader activist campaign</w:t>
      </w:r>
    </w:p>
    <w:p w14:paraId="38B41CDE" w14:textId="113179AE"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Projects through third parties; we want to cooperate directly with the groups we support</w:t>
      </w:r>
    </w:p>
    <w:p w14:paraId="70C45187" w14:textId="3215BA57"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Political parties or religious organizations</w:t>
      </w:r>
    </w:p>
    <w:p w14:paraId="3678A2ED" w14:textId="069A62F1"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Projects with a total project budget of more than €20,000</w:t>
      </w:r>
    </w:p>
    <w:p w14:paraId="4D0F33BD" w14:textId="6BD26807" w:rsidR="00E43638" w:rsidRP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We have a strong preference for organizations with an income of less than €100,000 per year</w:t>
      </w:r>
    </w:p>
    <w:p w14:paraId="7FEFE463" w14:textId="01EDC264" w:rsidR="00E43638" w:rsidRDefault="00E43638" w:rsidP="00334AA9">
      <w:pPr>
        <w:pStyle w:val="Kop4"/>
        <w:numPr>
          <w:ilvl w:val="0"/>
          <w:numId w:val="33"/>
        </w:numPr>
        <w:spacing w:before="0"/>
        <w:rPr>
          <w:rFonts w:ascii="AT Surt" w:hAnsi="AT Surt"/>
          <w:b w:val="0"/>
          <w:bCs w:val="0"/>
          <w:sz w:val="20"/>
          <w:szCs w:val="20"/>
          <w:lang w:val="en-GB"/>
        </w:rPr>
      </w:pPr>
      <w:r w:rsidRPr="00E43638">
        <w:rPr>
          <w:rFonts w:ascii="AT Surt" w:hAnsi="AT Surt"/>
          <w:b w:val="0"/>
          <w:bCs w:val="0"/>
          <w:sz w:val="20"/>
          <w:szCs w:val="20"/>
          <w:lang w:val="en-GB"/>
        </w:rPr>
        <w:t>Applications that are written by AI. If language is a problem for you, feel free to write it in your own language or the language you’re most comfortable with. We also don’t mind spelling or grammar mistakes, as long as your application is clear and to the point</w:t>
      </w:r>
    </w:p>
    <w:p w14:paraId="08499737" w14:textId="77777777" w:rsidR="007221A7" w:rsidRDefault="007221A7" w:rsidP="007221A7">
      <w:pPr>
        <w:rPr>
          <w:rFonts w:ascii="AT Surt" w:eastAsia="Times New Roman" w:hAnsi="AT Surt"/>
          <w:sz w:val="20"/>
          <w:szCs w:val="20"/>
          <w:lang w:val="en-GB"/>
        </w:rPr>
      </w:pPr>
    </w:p>
    <w:p w14:paraId="76032F91" w14:textId="35653FB3" w:rsidR="007221A7" w:rsidRPr="007221A7" w:rsidRDefault="007221A7" w:rsidP="007221A7">
      <w:pPr>
        <w:rPr>
          <w:rFonts w:ascii="AT Surt" w:eastAsia="Times New Roman" w:hAnsi="AT Surt"/>
          <w:b/>
          <w:bCs/>
          <w:sz w:val="20"/>
          <w:szCs w:val="20"/>
          <w:lang w:val="en-GB"/>
        </w:rPr>
      </w:pPr>
      <w:r w:rsidRPr="007221A7">
        <w:rPr>
          <w:rFonts w:ascii="AT Surt" w:eastAsia="Times New Roman" w:hAnsi="AT Surt"/>
          <w:b/>
          <w:bCs/>
          <w:sz w:val="20"/>
          <w:szCs w:val="20"/>
          <w:lang w:val="en-GB"/>
        </w:rPr>
        <w:t>For the Climate Justice Grants, we include the following criteria, in addition to the general criteria:</w:t>
      </w:r>
    </w:p>
    <w:p w14:paraId="6F726719" w14:textId="77777777" w:rsidR="007221A7" w:rsidRDefault="007221A7" w:rsidP="007221A7">
      <w:pPr>
        <w:rPr>
          <w:rFonts w:ascii="AT Surt" w:eastAsia="Times New Roman" w:hAnsi="AT Surt"/>
          <w:sz w:val="20"/>
          <w:szCs w:val="20"/>
          <w:lang w:val="en-GB"/>
        </w:rPr>
      </w:pPr>
    </w:p>
    <w:p w14:paraId="2D793214" w14:textId="745EAF27" w:rsidR="007221A7" w:rsidRPr="007221A7" w:rsidRDefault="007221A7" w:rsidP="007221A7">
      <w:pPr>
        <w:pStyle w:val="Lijstalinea"/>
        <w:numPr>
          <w:ilvl w:val="0"/>
          <w:numId w:val="34"/>
        </w:numPr>
        <w:rPr>
          <w:rFonts w:ascii="AT Surt" w:eastAsia="Times New Roman" w:hAnsi="AT Surt"/>
          <w:sz w:val="20"/>
          <w:szCs w:val="20"/>
          <w:lang w:val="en-GB"/>
        </w:rPr>
      </w:pPr>
      <w:r w:rsidRPr="007221A7">
        <w:rPr>
          <w:rFonts w:ascii="AT Surt" w:eastAsia="Times New Roman" w:hAnsi="AT Surt"/>
          <w:sz w:val="20"/>
          <w:szCs w:val="20"/>
          <w:lang w:val="en-GB"/>
        </w:rPr>
        <w:t>We prioritise projects that formulate a coherent and clear strategy aimed at movement building for climate justice.</w:t>
      </w:r>
    </w:p>
    <w:p w14:paraId="1D82F7B8" w14:textId="345658A4" w:rsidR="007221A7" w:rsidRPr="007221A7" w:rsidRDefault="007221A7" w:rsidP="007221A7">
      <w:pPr>
        <w:pStyle w:val="Lijstalinea"/>
        <w:numPr>
          <w:ilvl w:val="0"/>
          <w:numId w:val="34"/>
        </w:numPr>
        <w:rPr>
          <w:rFonts w:ascii="AT Surt" w:eastAsia="Times New Roman" w:hAnsi="AT Surt"/>
          <w:sz w:val="20"/>
          <w:szCs w:val="20"/>
          <w:lang w:val="en-GB"/>
        </w:rPr>
      </w:pPr>
      <w:r w:rsidRPr="007221A7">
        <w:rPr>
          <w:rFonts w:ascii="AT Surt" w:eastAsia="Times New Roman" w:hAnsi="AT Surt"/>
          <w:sz w:val="20"/>
          <w:szCs w:val="20"/>
          <w:lang w:val="en-GB"/>
        </w:rPr>
        <w:t>We can support education, advocacy and awareness activities, but only if they are politically radical and lead to direct action. We do not support projects that solely focus on education or awareness.</w:t>
      </w:r>
    </w:p>
    <w:p w14:paraId="04FE7511" w14:textId="6F935574" w:rsidR="007221A7" w:rsidRDefault="007221A7" w:rsidP="007221A7">
      <w:pPr>
        <w:pStyle w:val="Lijstalinea"/>
        <w:numPr>
          <w:ilvl w:val="0"/>
          <w:numId w:val="34"/>
        </w:numPr>
        <w:rPr>
          <w:rFonts w:ascii="AT Surt" w:eastAsia="Times New Roman" w:hAnsi="AT Surt"/>
          <w:sz w:val="20"/>
          <w:szCs w:val="20"/>
          <w:lang w:val="en-GB"/>
        </w:rPr>
      </w:pPr>
      <w:r w:rsidRPr="007221A7">
        <w:rPr>
          <w:rFonts w:ascii="AT Surt" w:eastAsia="Times New Roman" w:hAnsi="AT Surt"/>
          <w:sz w:val="20"/>
          <w:szCs w:val="20"/>
          <w:lang w:val="en-GB"/>
        </w:rPr>
        <w:t>The requested amount does not exceed €2500.</w:t>
      </w:r>
    </w:p>
    <w:p w14:paraId="3F9263DD" w14:textId="77777777" w:rsidR="007221A7" w:rsidRPr="007221A7" w:rsidRDefault="007221A7" w:rsidP="007221A7">
      <w:pPr>
        <w:pStyle w:val="Lijstalinea"/>
        <w:rPr>
          <w:rFonts w:ascii="AT Surt" w:eastAsia="Times New Roman" w:hAnsi="AT Surt"/>
          <w:sz w:val="20"/>
          <w:szCs w:val="20"/>
          <w:lang w:val="en-GB"/>
        </w:rPr>
      </w:pPr>
    </w:p>
    <w:p w14:paraId="0C13FCFE" w14:textId="0E7A2BD3" w:rsidR="00122EFA" w:rsidRPr="007221A7" w:rsidRDefault="00122EFA" w:rsidP="007221A7">
      <w:pPr>
        <w:pStyle w:val="Kop3"/>
        <w:rPr>
          <w:rFonts w:ascii="AT Surt" w:hAnsi="AT Surt"/>
          <w:sz w:val="24"/>
          <w:szCs w:val="24"/>
          <w:lang w:val="en-US"/>
        </w:rPr>
      </w:pPr>
      <w:r w:rsidRPr="007221A7">
        <w:rPr>
          <w:rFonts w:ascii="AT Surt" w:hAnsi="AT Surt"/>
          <w:sz w:val="24"/>
          <w:szCs w:val="24"/>
          <w:lang w:val="en-US"/>
        </w:rPr>
        <w:t>Examples of what we fund</w:t>
      </w:r>
    </w:p>
    <w:p w14:paraId="75DD56F0" w14:textId="627E0957" w:rsidR="00122EFA" w:rsidRPr="00C1022D" w:rsidRDefault="00122EFA" w:rsidP="00122EFA">
      <w:pPr>
        <w:pStyle w:val="Normaalweb"/>
        <w:rPr>
          <w:rFonts w:ascii="AT Surt" w:hAnsi="AT Surt"/>
          <w:sz w:val="18"/>
          <w:szCs w:val="18"/>
          <w:lang w:val="en-GB"/>
        </w:rPr>
      </w:pPr>
      <w:r w:rsidRPr="00C1022D">
        <w:rPr>
          <w:rFonts w:ascii="AT Surt" w:hAnsi="AT Surt"/>
          <w:sz w:val="18"/>
          <w:szCs w:val="18"/>
          <w:lang w:val="en-GB"/>
        </w:rPr>
        <w:t xml:space="preserve">To see what kind of protests we fund, visit </w:t>
      </w:r>
      <w:hyperlink r:id="rId15" w:history="1">
        <w:r w:rsidR="0078367B" w:rsidRPr="007E2445">
          <w:rPr>
            <w:rStyle w:val="Hyperlink"/>
            <w:rFonts w:ascii="AT Surt" w:hAnsi="AT Surt"/>
            <w:sz w:val="18"/>
            <w:szCs w:val="18"/>
            <w:lang w:val="en-GB"/>
          </w:rPr>
          <w:t>www.hetactiefonds.nl</w:t>
        </w:r>
      </w:hyperlink>
      <w:r w:rsidRPr="00C1022D">
        <w:rPr>
          <w:rFonts w:ascii="AT Surt" w:hAnsi="AT Surt"/>
          <w:sz w:val="18"/>
          <w:szCs w:val="18"/>
          <w:lang w:val="en-GB"/>
        </w:rPr>
        <w:t>.</w:t>
      </w:r>
      <w:r w:rsidR="0078367B">
        <w:rPr>
          <w:rFonts w:ascii="AT Surt" w:hAnsi="AT Surt"/>
          <w:sz w:val="18"/>
          <w:szCs w:val="18"/>
          <w:lang w:val="en-GB"/>
        </w:rPr>
        <w:t xml:space="preserve"> </w:t>
      </w:r>
    </w:p>
    <w:p w14:paraId="475D3E02" w14:textId="77777777" w:rsidR="00122EFA" w:rsidRPr="00C1022D" w:rsidRDefault="00122EFA" w:rsidP="00122EFA">
      <w:pPr>
        <w:pStyle w:val="Kop4"/>
        <w:rPr>
          <w:rFonts w:ascii="AT Surt" w:hAnsi="AT Surt"/>
          <w:sz w:val="20"/>
          <w:szCs w:val="20"/>
        </w:rPr>
      </w:pPr>
      <w:r w:rsidRPr="00C1022D">
        <w:rPr>
          <w:rFonts w:ascii="AT Surt" w:hAnsi="AT Surt"/>
          <w:sz w:val="20"/>
          <w:szCs w:val="20"/>
        </w:rPr>
        <w:t>FAQ</w:t>
      </w:r>
    </w:p>
    <w:p w14:paraId="53F8012F" w14:textId="77777777" w:rsidR="00267E00" w:rsidRPr="001A0E05" w:rsidRDefault="00267E00" w:rsidP="00267E00">
      <w:pPr>
        <w:pStyle w:val="Kop3"/>
        <w:numPr>
          <w:ilvl w:val="0"/>
          <w:numId w:val="35"/>
        </w:numPr>
        <w:tabs>
          <w:tab w:val="clear" w:pos="720"/>
        </w:tabs>
        <w:rPr>
          <w:rFonts w:ascii="AT Surt" w:hAnsi="AT Surt"/>
          <w:b w:val="0"/>
          <w:bCs w:val="0"/>
          <w:sz w:val="20"/>
          <w:szCs w:val="20"/>
          <w:lang w:val="en-US"/>
        </w:rPr>
      </w:pPr>
      <w:r w:rsidRPr="001A0E05">
        <w:rPr>
          <w:rFonts w:ascii="AT Surt" w:hAnsi="AT Surt"/>
          <w:b w:val="0"/>
          <w:bCs w:val="0"/>
          <w:i/>
          <w:iCs/>
          <w:sz w:val="20"/>
          <w:szCs w:val="20"/>
          <w:lang w:val="en-US"/>
        </w:rPr>
        <w:t>Do we have to be a registered NGO to be eligible to apply?</w:t>
      </w:r>
      <w:r w:rsidRPr="001A0E05">
        <w:rPr>
          <w:rFonts w:ascii="AT Surt" w:hAnsi="AT Surt"/>
          <w:b w:val="0"/>
          <w:bCs w:val="0"/>
          <w:sz w:val="20"/>
          <w:szCs w:val="20"/>
          <w:lang w:val="en-US"/>
        </w:rPr>
        <w:br/>
        <w:t>No, anyone who is planning to organize a protest is eligible for our funding. However, while discussing your project we also check if the project is feasible, based on what experience and network the applicant has.</w:t>
      </w:r>
    </w:p>
    <w:p w14:paraId="6C5237DF" w14:textId="77777777" w:rsidR="00267E00" w:rsidRPr="001A0E05" w:rsidRDefault="00267E00" w:rsidP="00267E00">
      <w:pPr>
        <w:pStyle w:val="Kop3"/>
        <w:numPr>
          <w:ilvl w:val="0"/>
          <w:numId w:val="35"/>
        </w:numPr>
        <w:tabs>
          <w:tab w:val="clear" w:pos="720"/>
        </w:tabs>
        <w:rPr>
          <w:rFonts w:ascii="AT Surt" w:hAnsi="AT Surt"/>
          <w:b w:val="0"/>
          <w:bCs w:val="0"/>
          <w:sz w:val="20"/>
          <w:szCs w:val="20"/>
          <w:lang w:val="en-US"/>
        </w:rPr>
      </w:pPr>
      <w:r w:rsidRPr="001A0E05">
        <w:rPr>
          <w:rFonts w:ascii="AT Surt" w:hAnsi="AT Surt"/>
          <w:b w:val="0"/>
          <w:bCs w:val="0"/>
          <w:i/>
          <w:iCs/>
          <w:sz w:val="20"/>
          <w:szCs w:val="20"/>
          <w:lang w:val="en-US"/>
        </w:rPr>
        <w:t>Can we discuss my application with someone from your team?</w:t>
      </w:r>
      <w:r w:rsidRPr="001A0E05">
        <w:rPr>
          <w:rFonts w:ascii="AT Surt" w:hAnsi="AT Surt"/>
          <w:b w:val="0"/>
          <w:bCs w:val="0"/>
          <w:sz w:val="20"/>
          <w:szCs w:val="20"/>
          <w:lang w:val="en-US"/>
        </w:rPr>
        <w:br/>
        <w:t>That is possible, you can get in touch with us by emailing to info@hetactiefonds.nl should you have any questions regarding the application procedure, or if you are not sure if your project fits our criteria.</w:t>
      </w:r>
    </w:p>
    <w:p w14:paraId="29365103" w14:textId="77777777" w:rsidR="00267E00" w:rsidRPr="00D73F2C" w:rsidRDefault="00267E00" w:rsidP="00267E00">
      <w:pPr>
        <w:pStyle w:val="Kop3"/>
        <w:numPr>
          <w:ilvl w:val="0"/>
          <w:numId w:val="35"/>
        </w:numPr>
        <w:tabs>
          <w:tab w:val="clear" w:pos="720"/>
        </w:tabs>
        <w:rPr>
          <w:rFonts w:ascii="AT Surt" w:hAnsi="AT Surt"/>
          <w:b w:val="0"/>
          <w:bCs w:val="0"/>
          <w:sz w:val="20"/>
          <w:szCs w:val="20"/>
          <w:lang w:val="en-US"/>
        </w:rPr>
      </w:pPr>
      <w:r w:rsidRPr="001A0E05">
        <w:rPr>
          <w:rFonts w:ascii="AT Surt" w:hAnsi="AT Surt"/>
          <w:b w:val="0"/>
          <w:bCs w:val="0"/>
          <w:i/>
          <w:iCs/>
          <w:sz w:val="20"/>
          <w:szCs w:val="20"/>
          <w:lang w:val="en-US"/>
        </w:rPr>
        <w:t>We don’t have a safe bank account that we could use. Are there different ways to transfer the funding?</w:t>
      </w:r>
      <w:r w:rsidRPr="001A0E05">
        <w:rPr>
          <w:rFonts w:ascii="AT Surt" w:hAnsi="AT Surt"/>
          <w:b w:val="0"/>
          <w:bCs w:val="0"/>
          <w:sz w:val="20"/>
          <w:szCs w:val="20"/>
          <w:lang w:val="en-US"/>
        </w:rPr>
        <w:br/>
      </w:r>
      <w:r w:rsidRPr="00D73F2C">
        <w:rPr>
          <w:rFonts w:ascii="AT Surt" w:hAnsi="AT Surt"/>
          <w:b w:val="0"/>
          <w:bCs w:val="0"/>
          <w:sz w:val="20"/>
          <w:szCs w:val="20"/>
          <w:lang w:val="en-US"/>
        </w:rPr>
        <w:t>Yes, there are alternative ways to make the transfer securely. If you don’t want to use your own bank account, leave the bank account questions blank. We will contact you after the decision on your application has been made to discuss how you would be able to receive the money.</w:t>
      </w:r>
    </w:p>
    <w:p w14:paraId="23CEA241" w14:textId="77777777" w:rsidR="00267E00" w:rsidRPr="001A0E05" w:rsidRDefault="00267E00" w:rsidP="00267E00">
      <w:pPr>
        <w:pStyle w:val="Kop3"/>
        <w:numPr>
          <w:ilvl w:val="0"/>
          <w:numId w:val="35"/>
        </w:numPr>
        <w:tabs>
          <w:tab w:val="clear" w:pos="720"/>
        </w:tabs>
        <w:rPr>
          <w:rFonts w:ascii="AT Surt" w:hAnsi="AT Surt"/>
          <w:b w:val="0"/>
          <w:bCs w:val="0"/>
          <w:sz w:val="20"/>
          <w:szCs w:val="20"/>
          <w:lang w:val="en-US"/>
        </w:rPr>
      </w:pPr>
      <w:r w:rsidRPr="001A0E05">
        <w:rPr>
          <w:rFonts w:ascii="AT Surt" w:hAnsi="AT Surt"/>
          <w:b w:val="0"/>
          <w:bCs w:val="0"/>
          <w:i/>
          <w:iCs/>
          <w:sz w:val="20"/>
          <w:szCs w:val="20"/>
          <w:lang w:val="en-US"/>
        </w:rPr>
        <w:t>Is it possible to apply for funding anonymously?</w:t>
      </w:r>
      <w:r w:rsidRPr="001A0E05">
        <w:rPr>
          <w:rFonts w:ascii="AT Surt" w:hAnsi="AT Surt"/>
          <w:b w:val="0"/>
          <w:bCs w:val="0"/>
          <w:sz w:val="20"/>
          <w:szCs w:val="20"/>
          <w:lang w:val="en-US"/>
        </w:rPr>
        <w:br/>
        <w:t>Partially, if you are concerned about your privacy we can treat your application as confidential. We will not save any of your data, and it will only be viewed and discussed by our team of designated region specialists using encrypted software. However, we need to know some personal data before we can make any payments.</w:t>
      </w:r>
    </w:p>
    <w:p w14:paraId="49335A00" w14:textId="77777777" w:rsidR="00267E00" w:rsidRPr="001A0E05" w:rsidRDefault="00267E00" w:rsidP="00267E00">
      <w:pPr>
        <w:pStyle w:val="Kop3"/>
        <w:numPr>
          <w:ilvl w:val="0"/>
          <w:numId w:val="35"/>
        </w:numPr>
        <w:tabs>
          <w:tab w:val="clear" w:pos="720"/>
        </w:tabs>
        <w:rPr>
          <w:rFonts w:ascii="AT Surt" w:hAnsi="AT Surt"/>
          <w:b w:val="0"/>
          <w:bCs w:val="0"/>
          <w:sz w:val="20"/>
          <w:szCs w:val="20"/>
          <w:lang w:val="en-US"/>
        </w:rPr>
      </w:pPr>
      <w:r w:rsidRPr="001A0E05">
        <w:rPr>
          <w:rFonts w:ascii="AT Surt" w:hAnsi="AT Surt"/>
          <w:b w:val="0"/>
          <w:bCs w:val="0"/>
          <w:i/>
          <w:iCs/>
          <w:sz w:val="20"/>
          <w:szCs w:val="20"/>
          <w:lang w:val="en-US"/>
        </w:rPr>
        <w:t>Can we apply for funding after our action took place?</w:t>
      </w:r>
      <w:r w:rsidRPr="001A0E05">
        <w:rPr>
          <w:rFonts w:ascii="AT Surt" w:hAnsi="AT Surt"/>
          <w:b w:val="0"/>
          <w:bCs w:val="0"/>
          <w:sz w:val="20"/>
          <w:szCs w:val="20"/>
          <w:lang w:val="en-US"/>
        </w:rPr>
        <w:br/>
        <w:t>No, we do not fund retroactively. Please make sure you apply for funding at least a month before your action is planned (preferably even earlier). If your action has an urgent character due to sudden political developments, you can send in an urgent application until a few days before the action takes place. Please note that this option is only intended to respond quickly to unforeseen situations.</w:t>
      </w:r>
    </w:p>
    <w:p w14:paraId="5210894A" w14:textId="77777777" w:rsidR="00267E00" w:rsidRPr="001A0E05" w:rsidRDefault="00267E00" w:rsidP="00267E00">
      <w:pPr>
        <w:pStyle w:val="Kop3"/>
        <w:numPr>
          <w:ilvl w:val="0"/>
          <w:numId w:val="35"/>
        </w:numPr>
        <w:tabs>
          <w:tab w:val="clear" w:pos="720"/>
        </w:tabs>
        <w:rPr>
          <w:rFonts w:ascii="AT Surt" w:hAnsi="AT Surt"/>
          <w:b w:val="0"/>
          <w:bCs w:val="0"/>
          <w:sz w:val="20"/>
          <w:szCs w:val="20"/>
          <w:lang w:val="en-US"/>
        </w:rPr>
      </w:pPr>
      <w:r w:rsidRPr="001A0E05">
        <w:rPr>
          <w:rFonts w:ascii="AT Surt" w:hAnsi="AT Surt"/>
          <w:b w:val="0"/>
          <w:bCs w:val="0"/>
          <w:i/>
          <w:iCs/>
          <w:sz w:val="20"/>
          <w:szCs w:val="20"/>
          <w:lang w:val="en-US"/>
        </w:rPr>
        <w:t>Can we appeal the decision to not grant our application?</w:t>
      </w:r>
      <w:r w:rsidRPr="001A0E05">
        <w:rPr>
          <w:rFonts w:ascii="AT Surt" w:hAnsi="AT Surt"/>
          <w:b w:val="0"/>
          <w:bCs w:val="0"/>
          <w:sz w:val="20"/>
          <w:szCs w:val="20"/>
          <w:lang w:val="en-US"/>
        </w:rPr>
        <w:br/>
        <w:t>No, the decision that we make regarding your application is final.</w:t>
      </w:r>
    </w:p>
    <w:p w14:paraId="1AB49583" w14:textId="77777777" w:rsidR="00C44FC0" w:rsidRPr="00267E00" w:rsidRDefault="00C44FC0">
      <w:pPr>
        <w:pStyle w:val="Plattetekst"/>
        <w:rPr>
          <w:rFonts w:ascii="AT Surt" w:hAnsi="AT Surt"/>
          <w:sz w:val="18"/>
          <w:szCs w:val="18"/>
          <w:lang w:val="en-US"/>
        </w:rPr>
      </w:pPr>
    </w:p>
    <w:sectPr w:rsidR="00C44FC0" w:rsidRPr="00267E00">
      <w:footerReference w:type="default" r:id="rId16"/>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18639" w14:textId="77777777" w:rsidR="00E563A3" w:rsidRDefault="00E563A3" w:rsidP="00DB06A8">
      <w:r>
        <w:separator/>
      </w:r>
    </w:p>
  </w:endnote>
  <w:endnote w:type="continuationSeparator" w:id="0">
    <w:p w14:paraId="529C0F16" w14:textId="77777777" w:rsidR="00E563A3" w:rsidRDefault="00E563A3" w:rsidP="00DB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 Surt">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AT Surt Demi Bold">
    <w:altName w:val="Calibri"/>
    <w:panose1 w:val="000007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T Surt Demi Bold" w:hAnsi="AT Surt Demi Bold"/>
        <w:sz w:val="22"/>
        <w:szCs w:val="20"/>
      </w:rPr>
      <w:id w:val="-1070810036"/>
      <w:docPartObj>
        <w:docPartGallery w:val="Page Numbers (Bottom of Page)"/>
        <w:docPartUnique/>
      </w:docPartObj>
    </w:sdtPr>
    <w:sdtEndPr>
      <w:rPr>
        <w:szCs w:val="22"/>
      </w:rPr>
    </w:sdtEndPr>
    <w:sdtContent>
      <w:sdt>
        <w:sdtPr>
          <w:rPr>
            <w:rFonts w:ascii="AT Surt Demi Bold" w:hAnsi="AT Surt Demi Bold"/>
            <w:sz w:val="22"/>
            <w:szCs w:val="20"/>
          </w:rPr>
          <w:id w:val="-1769616900"/>
          <w:docPartObj>
            <w:docPartGallery w:val="Page Numbers (Top of Page)"/>
            <w:docPartUnique/>
          </w:docPartObj>
        </w:sdtPr>
        <w:sdtEndPr>
          <w:rPr>
            <w:szCs w:val="22"/>
          </w:rPr>
        </w:sdtEndPr>
        <w:sdtContent>
          <w:p w14:paraId="423C08D1" w14:textId="1D3046BE" w:rsidR="00DB06A8" w:rsidRPr="00DB06A8" w:rsidRDefault="00DB06A8">
            <w:pPr>
              <w:pStyle w:val="Voettekst"/>
              <w:jc w:val="right"/>
              <w:rPr>
                <w:rFonts w:ascii="AT Surt Demi Bold" w:hAnsi="AT Surt Demi Bold"/>
                <w:sz w:val="22"/>
                <w:szCs w:val="20"/>
              </w:rPr>
            </w:pPr>
            <w:r w:rsidRPr="00DB06A8">
              <w:rPr>
                <w:rFonts w:ascii="AT Surt Demi Bold" w:hAnsi="AT Surt Demi Bold"/>
                <w:sz w:val="22"/>
                <w:szCs w:val="20"/>
              </w:rPr>
              <w:t xml:space="preserve">Pagina </w:t>
            </w:r>
            <w:r w:rsidRPr="00DB06A8">
              <w:rPr>
                <w:rFonts w:ascii="AT Surt Demi Bold" w:hAnsi="AT Surt Demi Bold"/>
                <w:b/>
                <w:bCs/>
                <w:sz w:val="22"/>
                <w:szCs w:val="22"/>
              </w:rPr>
              <w:fldChar w:fldCharType="begin"/>
            </w:r>
            <w:r w:rsidRPr="00DB06A8">
              <w:rPr>
                <w:rFonts w:ascii="AT Surt Demi Bold" w:hAnsi="AT Surt Demi Bold"/>
                <w:b/>
                <w:bCs/>
                <w:sz w:val="22"/>
                <w:szCs w:val="20"/>
              </w:rPr>
              <w:instrText>PAGE</w:instrText>
            </w:r>
            <w:r w:rsidRPr="00DB06A8">
              <w:rPr>
                <w:rFonts w:ascii="AT Surt Demi Bold" w:hAnsi="AT Surt Demi Bold"/>
                <w:b/>
                <w:bCs/>
                <w:sz w:val="22"/>
                <w:szCs w:val="22"/>
              </w:rPr>
              <w:fldChar w:fldCharType="separate"/>
            </w:r>
            <w:r w:rsidRPr="00DB06A8">
              <w:rPr>
                <w:rFonts w:ascii="AT Surt Demi Bold" w:hAnsi="AT Surt Demi Bold"/>
                <w:b/>
                <w:bCs/>
                <w:sz w:val="22"/>
                <w:szCs w:val="20"/>
              </w:rPr>
              <w:t>2</w:t>
            </w:r>
            <w:r w:rsidRPr="00DB06A8">
              <w:rPr>
                <w:rFonts w:ascii="AT Surt Demi Bold" w:hAnsi="AT Surt Demi Bold"/>
                <w:b/>
                <w:bCs/>
                <w:sz w:val="22"/>
                <w:szCs w:val="22"/>
              </w:rPr>
              <w:fldChar w:fldCharType="end"/>
            </w:r>
            <w:r w:rsidRPr="00DB06A8">
              <w:rPr>
                <w:rFonts w:ascii="AT Surt Demi Bold" w:hAnsi="AT Surt Demi Bold"/>
                <w:sz w:val="22"/>
                <w:szCs w:val="20"/>
              </w:rPr>
              <w:t xml:space="preserve"> van </w:t>
            </w:r>
            <w:r w:rsidRPr="00DB06A8">
              <w:rPr>
                <w:rFonts w:ascii="AT Surt Demi Bold" w:hAnsi="AT Surt Demi Bold"/>
                <w:b/>
                <w:bCs/>
                <w:sz w:val="22"/>
                <w:szCs w:val="22"/>
              </w:rPr>
              <w:fldChar w:fldCharType="begin"/>
            </w:r>
            <w:r w:rsidRPr="00DB06A8">
              <w:rPr>
                <w:rFonts w:ascii="AT Surt Demi Bold" w:hAnsi="AT Surt Demi Bold"/>
                <w:b/>
                <w:bCs/>
                <w:sz w:val="22"/>
                <w:szCs w:val="20"/>
              </w:rPr>
              <w:instrText>NUMPAGES</w:instrText>
            </w:r>
            <w:r w:rsidRPr="00DB06A8">
              <w:rPr>
                <w:rFonts w:ascii="AT Surt Demi Bold" w:hAnsi="AT Surt Demi Bold"/>
                <w:b/>
                <w:bCs/>
                <w:sz w:val="22"/>
                <w:szCs w:val="22"/>
              </w:rPr>
              <w:fldChar w:fldCharType="separate"/>
            </w:r>
            <w:r w:rsidRPr="00DB06A8">
              <w:rPr>
                <w:rFonts w:ascii="AT Surt Demi Bold" w:hAnsi="AT Surt Demi Bold"/>
                <w:b/>
                <w:bCs/>
                <w:sz w:val="22"/>
                <w:szCs w:val="20"/>
              </w:rPr>
              <w:t>2</w:t>
            </w:r>
            <w:r w:rsidRPr="00DB06A8">
              <w:rPr>
                <w:rFonts w:ascii="AT Surt Demi Bold" w:hAnsi="AT Surt Demi Bold"/>
                <w:b/>
                <w:bCs/>
                <w:sz w:val="22"/>
                <w:szCs w:val="22"/>
              </w:rPr>
              <w:fldChar w:fldCharType="end"/>
            </w:r>
          </w:p>
        </w:sdtContent>
      </w:sdt>
    </w:sdtContent>
  </w:sdt>
  <w:p w14:paraId="05BD99DC" w14:textId="77777777" w:rsidR="00DB06A8" w:rsidRPr="00DB06A8" w:rsidRDefault="00DB06A8">
    <w:pPr>
      <w:pStyle w:val="Voettekst"/>
      <w:rPr>
        <w:rFonts w:ascii="AT Surt Demi Bold" w:hAnsi="AT Surt Demi Bold"/>
        <w:sz w:val="22"/>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3335A" w14:textId="77777777" w:rsidR="00E563A3" w:rsidRDefault="00E563A3" w:rsidP="00DB06A8">
      <w:r>
        <w:separator/>
      </w:r>
    </w:p>
  </w:footnote>
  <w:footnote w:type="continuationSeparator" w:id="0">
    <w:p w14:paraId="1E5C1786" w14:textId="77777777" w:rsidR="00E563A3" w:rsidRDefault="00E563A3" w:rsidP="00DB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15:restartNumberingAfterBreak="0">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15:restartNumberingAfterBreak="0">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0008"/>
    <w:multiLevelType w:val="multilevel"/>
    <w:tmpl w:val="0000000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15:restartNumberingAfterBreak="0">
    <w:nsid w:val="00000009"/>
    <w:multiLevelType w:val="multilevel"/>
    <w:tmpl w:val="0000000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15:restartNumberingAfterBreak="0">
    <w:nsid w:val="0C030B8B"/>
    <w:multiLevelType w:val="hybridMultilevel"/>
    <w:tmpl w:val="921CB1BA"/>
    <w:lvl w:ilvl="0" w:tplc="0EEA854E">
      <w:numFmt w:val="bullet"/>
      <w:lvlText w:val=""/>
      <w:lvlJc w:val="left"/>
      <w:pPr>
        <w:ind w:left="720" w:hanging="360"/>
      </w:pPr>
      <w:rPr>
        <w:rFonts w:ascii="Symbol" w:eastAsia="Times New Roman"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51C2"/>
    <w:multiLevelType w:val="hybridMultilevel"/>
    <w:tmpl w:val="AFEA2E1C"/>
    <w:lvl w:ilvl="0" w:tplc="E5209020">
      <w:start w:val="31"/>
      <w:numFmt w:val="bullet"/>
      <w:lvlText w:val="-"/>
      <w:lvlJc w:val="left"/>
      <w:pPr>
        <w:ind w:left="720" w:hanging="360"/>
      </w:pPr>
      <w:rPr>
        <w:rFonts w:ascii="AT Surt" w:eastAsia="Times New Roman" w:hAnsi="AT Sur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326D89"/>
    <w:multiLevelType w:val="hybridMultilevel"/>
    <w:tmpl w:val="B9FC7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33EF4"/>
    <w:multiLevelType w:val="multilevel"/>
    <w:tmpl w:val="BC6E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B8017C"/>
    <w:multiLevelType w:val="multilevel"/>
    <w:tmpl w:val="5D90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FA1CC1"/>
    <w:multiLevelType w:val="hybridMultilevel"/>
    <w:tmpl w:val="D0C239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856267"/>
    <w:multiLevelType w:val="hybridMultilevel"/>
    <w:tmpl w:val="F7C6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F467B5"/>
    <w:multiLevelType w:val="hybridMultilevel"/>
    <w:tmpl w:val="D2F0E78C"/>
    <w:lvl w:ilvl="0" w:tplc="08090001">
      <w:start w:val="1"/>
      <w:numFmt w:val="bullet"/>
      <w:lvlText w:val=""/>
      <w:lvlJc w:val="left"/>
      <w:pPr>
        <w:ind w:left="720" w:hanging="360"/>
      </w:pPr>
      <w:rPr>
        <w:rFonts w:ascii="Symbol" w:hAnsi="Symbol" w:hint="default"/>
      </w:rPr>
    </w:lvl>
    <w:lvl w:ilvl="1" w:tplc="85824846">
      <w:numFmt w:val="bullet"/>
      <w:lvlText w:val="•"/>
      <w:lvlJc w:val="left"/>
      <w:pPr>
        <w:ind w:left="1790" w:hanging="710"/>
      </w:pPr>
      <w:rPr>
        <w:rFonts w:ascii="AT Surt" w:eastAsia="Times New Roman" w:hAnsi="AT Surt" w:cs="Mang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7F5AC1"/>
    <w:multiLevelType w:val="hybridMultilevel"/>
    <w:tmpl w:val="E104E1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8E5F6F"/>
    <w:multiLevelType w:val="hybridMultilevel"/>
    <w:tmpl w:val="EAA4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9E0A3E"/>
    <w:multiLevelType w:val="hybridMultilevel"/>
    <w:tmpl w:val="73E0C178"/>
    <w:lvl w:ilvl="0" w:tplc="223CCDD8">
      <w:start w:val="3"/>
      <w:numFmt w:val="bullet"/>
      <w:lvlText w:val=""/>
      <w:lvlJc w:val="left"/>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0B2817"/>
    <w:multiLevelType w:val="hybridMultilevel"/>
    <w:tmpl w:val="84A0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B85200"/>
    <w:multiLevelType w:val="hybridMultilevel"/>
    <w:tmpl w:val="0FF0D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472EC4"/>
    <w:multiLevelType w:val="hybridMultilevel"/>
    <w:tmpl w:val="98300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2571D9"/>
    <w:multiLevelType w:val="multilevel"/>
    <w:tmpl w:val="9F2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E5A9B"/>
    <w:multiLevelType w:val="multilevel"/>
    <w:tmpl w:val="632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8806D3"/>
    <w:multiLevelType w:val="multilevel"/>
    <w:tmpl w:val="DDBE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B0945"/>
    <w:multiLevelType w:val="hybridMultilevel"/>
    <w:tmpl w:val="847E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61C8D"/>
    <w:multiLevelType w:val="hybridMultilevel"/>
    <w:tmpl w:val="F8882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4520EF"/>
    <w:multiLevelType w:val="hybridMultilevel"/>
    <w:tmpl w:val="31F4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7A4FBC"/>
    <w:multiLevelType w:val="hybridMultilevel"/>
    <w:tmpl w:val="39D06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222D66"/>
    <w:multiLevelType w:val="hybridMultilevel"/>
    <w:tmpl w:val="CF1A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D915EF"/>
    <w:multiLevelType w:val="hybridMultilevel"/>
    <w:tmpl w:val="449222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9076D1B"/>
    <w:multiLevelType w:val="hybridMultilevel"/>
    <w:tmpl w:val="AAA02A9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67536C5"/>
    <w:multiLevelType w:val="hybridMultilevel"/>
    <w:tmpl w:val="B468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945F35"/>
    <w:multiLevelType w:val="hybridMultilevel"/>
    <w:tmpl w:val="3014E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454412">
    <w:abstractNumId w:val="0"/>
  </w:num>
  <w:num w:numId="2" w16cid:durableId="1906991683">
    <w:abstractNumId w:val="1"/>
  </w:num>
  <w:num w:numId="3" w16cid:durableId="1902322204">
    <w:abstractNumId w:val="2"/>
  </w:num>
  <w:num w:numId="4" w16cid:durableId="1285386810">
    <w:abstractNumId w:val="3"/>
  </w:num>
  <w:num w:numId="5" w16cid:durableId="1898858013">
    <w:abstractNumId w:val="4"/>
  </w:num>
  <w:num w:numId="6" w16cid:durableId="107283568">
    <w:abstractNumId w:val="5"/>
  </w:num>
  <w:num w:numId="7" w16cid:durableId="1921062152">
    <w:abstractNumId w:val="6"/>
  </w:num>
  <w:num w:numId="8" w16cid:durableId="2140295194">
    <w:abstractNumId w:val="7"/>
  </w:num>
  <w:num w:numId="9" w16cid:durableId="1080978151">
    <w:abstractNumId w:val="8"/>
  </w:num>
  <w:num w:numId="10" w16cid:durableId="1651716552">
    <w:abstractNumId w:val="24"/>
  </w:num>
  <w:num w:numId="11" w16cid:durableId="2141222496">
    <w:abstractNumId w:val="23"/>
  </w:num>
  <w:num w:numId="12" w16cid:durableId="319165142">
    <w:abstractNumId w:val="13"/>
  </w:num>
  <w:num w:numId="13" w16cid:durableId="1583566012">
    <w:abstractNumId w:val="25"/>
  </w:num>
  <w:num w:numId="14" w16cid:durableId="248079373">
    <w:abstractNumId w:val="34"/>
  </w:num>
  <w:num w:numId="15" w16cid:durableId="149910993">
    <w:abstractNumId w:val="19"/>
  </w:num>
  <w:num w:numId="16" w16cid:durableId="410469918">
    <w:abstractNumId w:val="33"/>
  </w:num>
  <w:num w:numId="17" w16cid:durableId="1095053552">
    <w:abstractNumId w:val="20"/>
  </w:num>
  <w:num w:numId="18" w16cid:durableId="334191600">
    <w:abstractNumId w:val="15"/>
  </w:num>
  <w:num w:numId="19" w16cid:durableId="1574468538">
    <w:abstractNumId w:val="10"/>
  </w:num>
  <w:num w:numId="20" w16cid:durableId="1270700823">
    <w:abstractNumId w:val="22"/>
  </w:num>
  <w:num w:numId="21" w16cid:durableId="1804276410">
    <w:abstractNumId w:val="11"/>
  </w:num>
  <w:num w:numId="22" w16cid:durableId="1427386820">
    <w:abstractNumId w:val="17"/>
  </w:num>
  <w:num w:numId="23" w16cid:durableId="2048797577">
    <w:abstractNumId w:val="32"/>
  </w:num>
  <w:num w:numId="24" w16cid:durableId="1565721572">
    <w:abstractNumId w:val="14"/>
  </w:num>
  <w:num w:numId="25" w16cid:durableId="864295705">
    <w:abstractNumId w:val="26"/>
  </w:num>
  <w:num w:numId="26" w16cid:durableId="693575627">
    <w:abstractNumId w:val="30"/>
  </w:num>
  <w:num w:numId="27" w16cid:durableId="1085689847">
    <w:abstractNumId w:val="9"/>
  </w:num>
  <w:num w:numId="28" w16cid:durableId="1450514957">
    <w:abstractNumId w:val="18"/>
  </w:num>
  <w:num w:numId="29" w16cid:durableId="995109127">
    <w:abstractNumId w:val="16"/>
  </w:num>
  <w:num w:numId="30" w16cid:durableId="602960611">
    <w:abstractNumId w:val="27"/>
  </w:num>
  <w:num w:numId="31" w16cid:durableId="1024747549">
    <w:abstractNumId w:val="31"/>
  </w:num>
  <w:num w:numId="32" w16cid:durableId="1016734997">
    <w:abstractNumId w:val="29"/>
  </w:num>
  <w:num w:numId="33" w16cid:durableId="1091393359">
    <w:abstractNumId w:val="21"/>
  </w:num>
  <w:num w:numId="34" w16cid:durableId="1684091808">
    <w:abstractNumId w:val="28"/>
  </w:num>
  <w:num w:numId="35" w16cid:durableId="1466509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3C"/>
    <w:rsid w:val="00010C7A"/>
    <w:rsid w:val="0001487F"/>
    <w:rsid w:val="00017AE3"/>
    <w:rsid w:val="00037338"/>
    <w:rsid w:val="00041623"/>
    <w:rsid w:val="00045979"/>
    <w:rsid w:val="00052275"/>
    <w:rsid w:val="00061DD0"/>
    <w:rsid w:val="000661AD"/>
    <w:rsid w:val="00074296"/>
    <w:rsid w:val="00082109"/>
    <w:rsid w:val="0008473B"/>
    <w:rsid w:val="000857DC"/>
    <w:rsid w:val="000A42A2"/>
    <w:rsid w:val="000B0F7A"/>
    <w:rsid w:val="000B4B8D"/>
    <w:rsid w:val="000C0DFA"/>
    <w:rsid w:val="000C161C"/>
    <w:rsid w:val="000C59D4"/>
    <w:rsid w:val="000D17B7"/>
    <w:rsid w:val="000D5886"/>
    <w:rsid w:val="000D7A89"/>
    <w:rsid w:val="000E53C5"/>
    <w:rsid w:val="000E6569"/>
    <w:rsid w:val="00104DC9"/>
    <w:rsid w:val="0010567A"/>
    <w:rsid w:val="0010570C"/>
    <w:rsid w:val="001217C0"/>
    <w:rsid w:val="00122EFA"/>
    <w:rsid w:val="00142A37"/>
    <w:rsid w:val="0015290C"/>
    <w:rsid w:val="001532BC"/>
    <w:rsid w:val="00163094"/>
    <w:rsid w:val="001654A2"/>
    <w:rsid w:val="00193BCE"/>
    <w:rsid w:val="001B793A"/>
    <w:rsid w:val="001C5F80"/>
    <w:rsid w:val="001D0429"/>
    <w:rsid w:val="001D29F1"/>
    <w:rsid w:val="001D2F84"/>
    <w:rsid w:val="001E6CDD"/>
    <w:rsid w:val="00201885"/>
    <w:rsid w:val="00205D78"/>
    <w:rsid w:val="002223F9"/>
    <w:rsid w:val="00222E93"/>
    <w:rsid w:val="002255CE"/>
    <w:rsid w:val="002411C8"/>
    <w:rsid w:val="002503AE"/>
    <w:rsid w:val="00256C80"/>
    <w:rsid w:val="0026101B"/>
    <w:rsid w:val="00261BAB"/>
    <w:rsid w:val="00263241"/>
    <w:rsid w:val="00267E00"/>
    <w:rsid w:val="00270B98"/>
    <w:rsid w:val="00284C8F"/>
    <w:rsid w:val="00290DAC"/>
    <w:rsid w:val="002A0162"/>
    <w:rsid w:val="002A1329"/>
    <w:rsid w:val="002A5A78"/>
    <w:rsid w:val="002B0896"/>
    <w:rsid w:val="002C6DF6"/>
    <w:rsid w:val="002F1531"/>
    <w:rsid w:val="0030227C"/>
    <w:rsid w:val="00334AA9"/>
    <w:rsid w:val="00356304"/>
    <w:rsid w:val="00365EFE"/>
    <w:rsid w:val="00373ABF"/>
    <w:rsid w:val="003744DC"/>
    <w:rsid w:val="00396160"/>
    <w:rsid w:val="003A5999"/>
    <w:rsid w:val="003E384F"/>
    <w:rsid w:val="003E5BD9"/>
    <w:rsid w:val="00402447"/>
    <w:rsid w:val="004048D7"/>
    <w:rsid w:val="00416D33"/>
    <w:rsid w:val="00417040"/>
    <w:rsid w:val="00431602"/>
    <w:rsid w:val="00440BD2"/>
    <w:rsid w:val="0045208F"/>
    <w:rsid w:val="004614C9"/>
    <w:rsid w:val="0048219D"/>
    <w:rsid w:val="0048259A"/>
    <w:rsid w:val="0049180E"/>
    <w:rsid w:val="004A098E"/>
    <w:rsid w:val="004A5108"/>
    <w:rsid w:val="004C25D7"/>
    <w:rsid w:val="0051140A"/>
    <w:rsid w:val="005138C1"/>
    <w:rsid w:val="00514DEC"/>
    <w:rsid w:val="00530A3E"/>
    <w:rsid w:val="005369CE"/>
    <w:rsid w:val="005507CB"/>
    <w:rsid w:val="00555EAC"/>
    <w:rsid w:val="00556E9F"/>
    <w:rsid w:val="0056056C"/>
    <w:rsid w:val="00562984"/>
    <w:rsid w:val="00565998"/>
    <w:rsid w:val="0057607E"/>
    <w:rsid w:val="00582D5D"/>
    <w:rsid w:val="005A05B2"/>
    <w:rsid w:val="005A1EA1"/>
    <w:rsid w:val="005B564D"/>
    <w:rsid w:val="005B72AD"/>
    <w:rsid w:val="005C071F"/>
    <w:rsid w:val="005D5B6F"/>
    <w:rsid w:val="005E43BE"/>
    <w:rsid w:val="005F214E"/>
    <w:rsid w:val="00623830"/>
    <w:rsid w:val="006458D5"/>
    <w:rsid w:val="00652668"/>
    <w:rsid w:val="00660B57"/>
    <w:rsid w:val="0066310F"/>
    <w:rsid w:val="006652D2"/>
    <w:rsid w:val="006711F6"/>
    <w:rsid w:val="00675667"/>
    <w:rsid w:val="00680FAF"/>
    <w:rsid w:val="00686198"/>
    <w:rsid w:val="00694FFC"/>
    <w:rsid w:val="006A3D64"/>
    <w:rsid w:val="006A7709"/>
    <w:rsid w:val="006B4541"/>
    <w:rsid w:val="006B5532"/>
    <w:rsid w:val="006C3D94"/>
    <w:rsid w:val="006E18DE"/>
    <w:rsid w:val="00706489"/>
    <w:rsid w:val="00717A21"/>
    <w:rsid w:val="007221A7"/>
    <w:rsid w:val="007226B7"/>
    <w:rsid w:val="0072783A"/>
    <w:rsid w:val="00732136"/>
    <w:rsid w:val="007324AA"/>
    <w:rsid w:val="007457D5"/>
    <w:rsid w:val="0075204A"/>
    <w:rsid w:val="00753CAA"/>
    <w:rsid w:val="00772209"/>
    <w:rsid w:val="0078367B"/>
    <w:rsid w:val="00792215"/>
    <w:rsid w:val="00793868"/>
    <w:rsid w:val="007A433A"/>
    <w:rsid w:val="007A6AC4"/>
    <w:rsid w:val="007B45D9"/>
    <w:rsid w:val="007B7206"/>
    <w:rsid w:val="007C5681"/>
    <w:rsid w:val="007D76F7"/>
    <w:rsid w:val="007E0A94"/>
    <w:rsid w:val="007E210D"/>
    <w:rsid w:val="007E24C6"/>
    <w:rsid w:val="00803CD1"/>
    <w:rsid w:val="008078D7"/>
    <w:rsid w:val="0081067F"/>
    <w:rsid w:val="008441F7"/>
    <w:rsid w:val="00852227"/>
    <w:rsid w:val="0085325E"/>
    <w:rsid w:val="008535D3"/>
    <w:rsid w:val="0087296F"/>
    <w:rsid w:val="008A0F97"/>
    <w:rsid w:val="008A1C70"/>
    <w:rsid w:val="008A5E54"/>
    <w:rsid w:val="008C0735"/>
    <w:rsid w:val="008C1757"/>
    <w:rsid w:val="008D09E2"/>
    <w:rsid w:val="008F1845"/>
    <w:rsid w:val="008F21F7"/>
    <w:rsid w:val="008F2E8E"/>
    <w:rsid w:val="00911364"/>
    <w:rsid w:val="00923679"/>
    <w:rsid w:val="00930A8C"/>
    <w:rsid w:val="00943EB9"/>
    <w:rsid w:val="00947E7F"/>
    <w:rsid w:val="00962CDC"/>
    <w:rsid w:val="00966564"/>
    <w:rsid w:val="00972B42"/>
    <w:rsid w:val="00985B92"/>
    <w:rsid w:val="00994DB6"/>
    <w:rsid w:val="009A01D2"/>
    <w:rsid w:val="009A4C57"/>
    <w:rsid w:val="009B090B"/>
    <w:rsid w:val="009B106E"/>
    <w:rsid w:val="009B4528"/>
    <w:rsid w:val="009C07E6"/>
    <w:rsid w:val="009C2F8E"/>
    <w:rsid w:val="009C5FB3"/>
    <w:rsid w:val="009D18D8"/>
    <w:rsid w:val="009D4D88"/>
    <w:rsid w:val="009E763E"/>
    <w:rsid w:val="00A0121D"/>
    <w:rsid w:val="00A24A90"/>
    <w:rsid w:val="00A433F7"/>
    <w:rsid w:val="00A474C7"/>
    <w:rsid w:val="00A716DA"/>
    <w:rsid w:val="00A7179A"/>
    <w:rsid w:val="00A86B9C"/>
    <w:rsid w:val="00A928C1"/>
    <w:rsid w:val="00A979EF"/>
    <w:rsid w:val="00AC13E1"/>
    <w:rsid w:val="00AC2469"/>
    <w:rsid w:val="00AD3341"/>
    <w:rsid w:val="00AF1602"/>
    <w:rsid w:val="00AF494E"/>
    <w:rsid w:val="00B11EB7"/>
    <w:rsid w:val="00B137C5"/>
    <w:rsid w:val="00B155BE"/>
    <w:rsid w:val="00B22A51"/>
    <w:rsid w:val="00B23797"/>
    <w:rsid w:val="00B25BA2"/>
    <w:rsid w:val="00B307C5"/>
    <w:rsid w:val="00B5417F"/>
    <w:rsid w:val="00B62496"/>
    <w:rsid w:val="00B71C7B"/>
    <w:rsid w:val="00B73634"/>
    <w:rsid w:val="00B840AD"/>
    <w:rsid w:val="00B91B64"/>
    <w:rsid w:val="00BA027B"/>
    <w:rsid w:val="00BA410B"/>
    <w:rsid w:val="00BB71C6"/>
    <w:rsid w:val="00BC0A76"/>
    <w:rsid w:val="00BC4C71"/>
    <w:rsid w:val="00BC5807"/>
    <w:rsid w:val="00BC6657"/>
    <w:rsid w:val="00BD1822"/>
    <w:rsid w:val="00BE5400"/>
    <w:rsid w:val="00BE5E3B"/>
    <w:rsid w:val="00BF3D12"/>
    <w:rsid w:val="00C01AA7"/>
    <w:rsid w:val="00C1022D"/>
    <w:rsid w:val="00C16243"/>
    <w:rsid w:val="00C30D97"/>
    <w:rsid w:val="00C37697"/>
    <w:rsid w:val="00C44FC0"/>
    <w:rsid w:val="00C56DF7"/>
    <w:rsid w:val="00C65950"/>
    <w:rsid w:val="00C74208"/>
    <w:rsid w:val="00C76519"/>
    <w:rsid w:val="00C80FFD"/>
    <w:rsid w:val="00C8369A"/>
    <w:rsid w:val="00C845F5"/>
    <w:rsid w:val="00C96B03"/>
    <w:rsid w:val="00CC085F"/>
    <w:rsid w:val="00CF19C3"/>
    <w:rsid w:val="00D01528"/>
    <w:rsid w:val="00D03277"/>
    <w:rsid w:val="00D13A8E"/>
    <w:rsid w:val="00D325BF"/>
    <w:rsid w:val="00D75E02"/>
    <w:rsid w:val="00D76951"/>
    <w:rsid w:val="00D83C92"/>
    <w:rsid w:val="00D85F15"/>
    <w:rsid w:val="00DB06A8"/>
    <w:rsid w:val="00DB6342"/>
    <w:rsid w:val="00DC207A"/>
    <w:rsid w:val="00DC22C6"/>
    <w:rsid w:val="00DE1FBA"/>
    <w:rsid w:val="00DE7106"/>
    <w:rsid w:val="00DE7EE9"/>
    <w:rsid w:val="00DF519E"/>
    <w:rsid w:val="00E0110C"/>
    <w:rsid w:val="00E02CB4"/>
    <w:rsid w:val="00E054A2"/>
    <w:rsid w:val="00E125A7"/>
    <w:rsid w:val="00E377BD"/>
    <w:rsid w:val="00E432BB"/>
    <w:rsid w:val="00E43638"/>
    <w:rsid w:val="00E52FF8"/>
    <w:rsid w:val="00E563A3"/>
    <w:rsid w:val="00E63DD3"/>
    <w:rsid w:val="00E723F5"/>
    <w:rsid w:val="00E73DE9"/>
    <w:rsid w:val="00E8122A"/>
    <w:rsid w:val="00E81997"/>
    <w:rsid w:val="00E84751"/>
    <w:rsid w:val="00E93F8F"/>
    <w:rsid w:val="00EA5A46"/>
    <w:rsid w:val="00EA77E5"/>
    <w:rsid w:val="00EC5EFE"/>
    <w:rsid w:val="00EC7C55"/>
    <w:rsid w:val="00EE2ECC"/>
    <w:rsid w:val="00EE5ADC"/>
    <w:rsid w:val="00EF796B"/>
    <w:rsid w:val="00F03971"/>
    <w:rsid w:val="00F143A0"/>
    <w:rsid w:val="00F158AF"/>
    <w:rsid w:val="00F16EE9"/>
    <w:rsid w:val="00F47AC2"/>
    <w:rsid w:val="00F47BD5"/>
    <w:rsid w:val="00F47E3C"/>
    <w:rsid w:val="00F54CBD"/>
    <w:rsid w:val="00F6373A"/>
    <w:rsid w:val="00F64FE4"/>
    <w:rsid w:val="00F72CF0"/>
    <w:rsid w:val="00F73484"/>
    <w:rsid w:val="00F753CD"/>
    <w:rsid w:val="00F93366"/>
    <w:rsid w:val="00F96C71"/>
    <w:rsid w:val="00FA02C9"/>
    <w:rsid w:val="00FA7542"/>
    <w:rsid w:val="00FB4FBD"/>
    <w:rsid w:val="00FB720D"/>
    <w:rsid w:val="00FC2060"/>
    <w:rsid w:val="00FC39C0"/>
    <w:rsid w:val="00FC3FE9"/>
    <w:rsid w:val="00FC75AA"/>
    <w:rsid w:val="00FE012B"/>
    <w:rsid w:val="00FE1129"/>
    <w:rsid w:val="00FF0365"/>
    <w:rsid w:val="662B0E07"/>
    <w:rsid w:val="6C2ABFD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86D4B7D"/>
  <w15:chartTrackingRefBased/>
  <w15:docId w15:val="{1F3E9F4B-F4E2-4274-AD69-754AC7AB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rFonts w:eastAsia="SimSun" w:cs="Mangal"/>
      <w:kern w:val="1"/>
      <w:sz w:val="24"/>
      <w:szCs w:val="24"/>
      <w:lang w:eastAsia="hi-IN" w:bidi="hi-IN"/>
    </w:rPr>
  </w:style>
  <w:style w:type="paragraph" w:styleId="Kop1">
    <w:name w:val="heading 1"/>
    <w:basedOn w:val="Kop"/>
    <w:next w:val="Plattetekst"/>
    <w:qFormat/>
    <w:pPr>
      <w:spacing w:before="11" w:after="119"/>
      <w:outlineLvl w:val="0"/>
    </w:pPr>
    <w:rPr>
      <w:rFonts w:ascii="Times New Roman" w:eastAsia="SimSun" w:hAnsi="Times New Roman"/>
      <w:b/>
      <w:bCs/>
      <w:sz w:val="48"/>
      <w:szCs w:val="48"/>
    </w:rPr>
  </w:style>
  <w:style w:type="paragraph" w:styleId="Kop2">
    <w:name w:val="heading 2"/>
    <w:basedOn w:val="Kop"/>
    <w:next w:val="Plattetekst"/>
    <w:qFormat/>
    <w:pPr>
      <w:outlineLvl w:val="1"/>
    </w:pPr>
    <w:rPr>
      <w:rFonts w:ascii="Times New Roman" w:eastAsia="SimSun" w:hAnsi="Times New Roman"/>
      <w:b/>
      <w:bCs/>
      <w:sz w:val="36"/>
      <w:szCs w:val="36"/>
    </w:rPr>
  </w:style>
  <w:style w:type="paragraph" w:styleId="Kop3">
    <w:name w:val="heading 3"/>
    <w:basedOn w:val="Kop"/>
    <w:next w:val="Plattetekst"/>
    <w:qFormat/>
    <w:pPr>
      <w:outlineLvl w:val="2"/>
    </w:pPr>
    <w:rPr>
      <w:rFonts w:ascii="Times New Roman" w:eastAsia="SimSun" w:hAnsi="Times New Roman"/>
      <w:b/>
      <w:bCs/>
    </w:rPr>
  </w:style>
  <w:style w:type="paragraph" w:styleId="Kop4">
    <w:name w:val="heading 4"/>
    <w:basedOn w:val="Standaard"/>
    <w:next w:val="Standaard"/>
    <w:link w:val="Kop4Char"/>
    <w:uiPriority w:val="9"/>
    <w:unhideWhenUsed/>
    <w:qFormat/>
    <w:rsid w:val="00122EFA"/>
    <w:pPr>
      <w:keepNext/>
      <w:spacing w:before="240" w:after="60"/>
      <w:outlineLvl w:val="3"/>
    </w:pPr>
    <w:rPr>
      <w:rFonts w:ascii="Calibri" w:eastAsia="Times New Roman" w:hAnsi="Calibri"/>
      <w:b/>
      <w:bCs/>
      <w:sz w:val="28"/>
      <w:szCs w:val="2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sommingstekens">
    <w:name w:val="Opsommingstekens"/>
    <w:rPr>
      <w:rFonts w:ascii="OpenSymbol" w:eastAsia="OpenSymbol" w:hAnsi="OpenSymbol" w:cs="OpenSymbol"/>
    </w:rPr>
  </w:style>
  <w:style w:type="character" w:styleId="Hyperlink">
    <w:name w:val="Hyperlink"/>
    <w:rPr>
      <w:color w:val="000080"/>
      <w:u w:val="single"/>
    </w:rPr>
  </w:style>
  <w:style w:type="paragraph" w:customStyle="1" w:styleId="Kop">
    <w:name w:val="Kop"/>
    <w:basedOn w:val="Standaard"/>
    <w:next w:val="Plattetekst"/>
    <w:pPr>
      <w:keepNext/>
      <w:spacing w:before="240" w:after="120"/>
    </w:pPr>
    <w:rPr>
      <w:rFonts w:ascii="Arial" w:eastAsia="Microsoft YaHei" w:hAnsi="Arial"/>
      <w:sz w:val="28"/>
      <w:szCs w:val="28"/>
    </w:rPr>
  </w:style>
  <w:style w:type="paragraph" w:styleId="Plattetekst">
    <w:name w:val="Body Text"/>
    <w:basedOn w:val="Standaard"/>
    <w:link w:val="PlattetekstChar"/>
    <w:pPr>
      <w:spacing w:after="120"/>
    </w:pPr>
  </w:style>
  <w:style w:type="paragraph" w:styleId="Lijst">
    <w:name w:val="List"/>
    <w:basedOn w:val="Plattetekst"/>
  </w:style>
  <w:style w:type="paragraph" w:customStyle="1" w:styleId="Bijschrift1">
    <w:name w:val="Bijschrift1"/>
    <w:basedOn w:val="Standaard"/>
    <w:pPr>
      <w:suppressLineNumbers/>
      <w:spacing w:before="120" w:after="120"/>
    </w:pPr>
    <w:rPr>
      <w:i/>
      <w:iCs/>
    </w:rPr>
  </w:style>
  <w:style w:type="paragraph" w:customStyle="1" w:styleId="Index">
    <w:name w:val="Index"/>
    <w:basedOn w:val="Standaard"/>
    <w:pPr>
      <w:suppressLineNumbers/>
    </w:pPr>
  </w:style>
  <w:style w:type="paragraph" w:customStyle="1" w:styleId="Inhoudtabel">
    <w:name w:val="Inhoud tabel"/>
    <w:basedOn w:val="Standaard"/>
    <w:pPr>
      <w:suppressLineNumbers/>
    </w:pPr>
  </w:style>
  <w:style w:type="paragraph" w:customStyle="1" w:styleId="Frame-inhoud">
    <w:name w:val="Frame-inhoud"/>
    <w:basedOn w:val="Plattetekst"/>
  </w:style>
  <w:style w:type="paragraph" w:customStyle="1" w:styleId="Tabelkop">
    <w:name w:val="Tabelkop"/>
    <w:basedOn w:val="Inhoudtabel"/>
    <w:pPr>
      <w:jc w:val="center"/>
    </w:pPr>
    <w:rPr>
      <w:b/>
      <w:bCs/>
    </w:rPr>
  </w:style>
  <w:style w:type="character" w:customStyle="1" w:styleId="Kop4Char">
    <w:name w:val="Kop 4 Char"/>
    <w:link w:val="Kop4"/>
    <w:uiPriority w:val="9"/>
    <w:rsid w:val="00122EFA"/>
    <w:rPr>
      <w:rFonts w:ascii="Calibri" w:eastAsia="Times New Roman" w:hAnsi="Calibri" w:cs="Mangal"/>
      <w:b/>
      <w:bCs/>
      <w:kern w:val="1"/>
      <w:sz w:val="28"/>
      <w:szCs w:val="25"/>
      <w:lang w:eastAsia="hi-IN" w:bidi="hi-IN"/>
    </w:rPr>
  </w:style>
  <w:style w:type="paragraph" w:styleId="Normaalweb">
    <w:name w:val="Normal (Web)"/>
    <w:basedOn w:val="Standaard"/>
    <w:uiPriority w:val="99"/>
    <w:unhideWhenUsed/>
    <w:rsid w:val="00122EFA"/>
    <w:pPr>
      <w:widowControl/>
      <w:suppressAutoHyphens w:val="0"/>
      <w:spacing w:before="100" w:beforeAutospacing="1" w:after="100" w:afterAutospacing="1"/>
    </w:pPr>
    <w:rPr>
      <w:rFonts w:eastAsia="Times New Roman" w:cs="Times New Roman"/>
      <w:kern w:val="0"/>
      <w:lang w:eastAsia="nl-NL" w:bidi="ar-SA"/>
    </w:rPr>
  </w:style>
  <w:style w:type="character" w:styleId="Nadruk">
    <w:name w:val="Emphasis"/>
    <w:uiPriority w:val="20"/>
    <w:qFormat/>
    <w:rsid w:val="00122EFA"/>
    <w:rPr>
      <w:i/>
      <w:iCs/>
    </w:rPr>
  </w:style>
  <w:style w:type="paragraph" w:styleId="Geenafstand">
    <w:name w:val="No Spacing"/>
    <w:uiPriority w:val="1"/>
    <w:qFormat/>
    <w:rsid w:val="00706489"/>
    <w:rPr>
      <w:rFonts w:ascii="Calibri" w:eastAsia="Calibri" w:hAnsi="Calibri"/>
      <w:sz w:val="22"/>
      <w:szCs w:val="22"/>
      <w:lang w:eastAsia="en-US"/>
    </w:rPr>
  </w:style>
  <w:style w:type="paragraph" w:customStyle="1" w:styleId="CommentText">
    <w:name w:val="Comment Text"/>
    <w:basedOn w:val="Standaard"/>
    <w:link w:val="CommentTextChar"/>
    <w:uiPriority w:val="99"/>
    <w:unhideWhenUsed/>
    <w:rsid w:val="00706489"/>
    <w:pPr>
      <w:widowControl/>
      <w:suppressAutoHyphens w:val="0"/>
    </w:pPr>
    <w:rPr>
      <w:rFonts w:ascii="Calibri" w:eastAsia="Calibri" w:hAnsi="Calibri" w:cs="Calibri"/>
      <w:kern w:val="0"/>
      <w:sz w:val="20"/>
      <w:szCs w:val="20"/>
      <w:lang w:eastAsia="en-US" w:bidi="ar-SA"/>
    </w:rPr>
  </w:style>
  <w:style w:type="character" w:customStyle="1" w:styleId="CommentTextChar">
    <w:name w:val="Comment Text Char"/>
    <w:link w:val="CommentText"/>
    <w:uiPriority w:val="99"/>
    <w:rsid w:val="00706489"/>
    <w:rPr>
      <w:rFonts w:ascii="Calibri" w:eastAsia="Calibri" w:hAnsi="Calibri" w:cs="Calibri"/>
      <w:lang w:eastAsia="en-US"/>
    </w:rPr>
  </w:style>
  <w:style w:type="table" w:styleId="Tabelraster">
    <w:name w:val="Table Grid"/>
    <w:basedOn w:val="Standaardtabel"/>
    <w:uiPriority w:val="39"/>
    <w:rsid w:val="00706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5204A"/>
    <w:pPr>
      <w:widowControl/>
      <w:suppressAutoHyphens w:val="0"/>
      <w:ind w:left="720"/>
      <w:contextualSpacing/>
    </w:pPr>
    <w:rPr>
      <w:rFonts w:ascii="Calibri" w:eastAsia="Calibri" w:hAnsi="Calibri" w:cs="Calibri"/>
      <w:kern w:val="0"/>
      <w:lang w:eastAsia="en-US" w:bidi="ar-SA"/>
    </w:rPr>
  </w:style>
  <w:style w:type="paragraph" w:styleId="Koptekst">
    <w:name w:val="header"/>
    <w:basedOn w:val="Standaard"/>
    <w:link w:val="KoptekstChar"/>
    <w:uiPriority w:val="99"/>
    <w:unhideWhenUsed/>
    <w:rsid w:val="00DB06A8"/>
    <w:pPr>
      <w:tabs>
        <w:tab w:val="center" w:pos="4536"/>
        <w:tab w:val="right" w:pos="9072"/>
      </w:tabs>
    </w:pPr>
    <w:rPr>
      <w:szCs w:val="21"/>
    </w:rPr>
  </w:style>
  <w:style w:type="character" w:customStyle="1" w:styleId="KoptekstChar">
    <w:name w:val="Koptekst Char"/>
    <w:basedOn w:val="Standaardalinea-lettertype"/>
    <w:link w:val="Koptekst"/>
    <w:uiPriority w:val="99"/>
    <w:rsid w:val="00DB06A8"/>
    <w:rPr>
      <w:rFonts w:eastAsia="SimSun" w:cs="Mangal"/>
      <w:kern w:val="1"/>
      <w:sz w:val="24"/>
      <w:szCs w:val="21"/>
      <w:lang w:eastAsia="hi-IN" w:bidi="hi-IN"/>
    </w:rPr>
  </w:style>
  <w:style w:type="paragraph" w:styleId="Voettekst">
    <w:name w:val="footer"/>
    <w:basedOn w:val="Standaard"/>
    <w:link w:val="VoettekstChar"/>
    <w:uiPriority w:val="99"/>
    <w:unhideWhenUsed/>
    <w:rsid w:val="00DB06A8"/>
    <w:pPr>
      <w:tabs>
        <w:tab w:val="center" w:pos="4536"/>
        <w:tab w:val="right" w:pos="9072"/>
      </w:tabs>
    </w:pPr>
    <w:rPr>
      <w:szCs w:val="21"/>
    </w:rPr>
  </w:style>
  <w:style w:type="character" w:customStyle="1" w:styleId="VoettekstChar">
    <w:name w:val="Voettekst Char"/>
    <w:basedOn w:val="Standaardalinea-lettertype"/>
    <w:link w:val="Voettekst"/>
    <w:uiPriority w:val="99"/>
    <w:rsid w:val="00DB06A8"/>
    <w:rPr>
      <w:rFonts w:eastAsia="SimSun" w:cs="Mangal"/>
      <w:kern w:val="1"/>
      <w:sz w:val="24"/>
      <w:szCs w:val="21"/>
      <w:lang w:eastAsia="hi-IN" w:bidi="hi-IN"/>
    </w:rPr>
  </w:style>
  <w:style w:type="character" w:customStyle="1" w:styleId="PlattetekstChar">
    <w:name w:val="Platte tekst Char"/>
    <w:basedOn w:val="Standaardalinea-lettertype"/>
    <w:link w:val="Plattetekst"/>
    <w:rsid w:val="00E93F8F"/>
    <w:rPr>
      <w:rFonts w:eastAsia="SimSun" w:cs="Mangal"/>
      <w:kern w:val="1"/>
      <w:sz w:val="24"/>
      <w:szCs w:val="24"/>
      <w:lang w:eastAsia="hi-IN" w:bidi="hi-IN"/>
    </w:rPr>
  </w:style>
  <w:style w:type="character" w:styleId="Onopgelostemelding">
    <w:name w:val="Unresolved Mention"/>
    <w:basedOn w:val="Standaardalinea-lettertype"/>
    <w:uiPriority w:val="99"/>
    <w:semiHidden/>
    <w:unhideWhenUsed/>
    <w:rsid w:val="00E01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3987">
      <w:bodyDiv w:val="1"/>
      <w:marLeft w:val="0"/>
      <w:marRight w:val="0"/>
      <w:marTop w:val="0"/>
      <w:marBottom w:val="0"/>
      <w:divBdr>
        <w:top w:val="none" w:sz="0" w:space="0" w:color="auto"/>
        <w:left w:val="none" w:sz="0" w:space="0" w:color="auto"/>
        <w:bottom w:val="none" w:sz="0" w:space="0" w:color="auto"/>
        <w:right w:val="none" w:sz="0" w:space="0" w:color="auto"/>
      </w:divBdr>
    </w:div>
    <w:div w:id="824853860">
      <w:bodyDiv w:val="1"/>
      <w:marLeft w:val="0"/>
      <w:marRight w:val="0"/>
      <w:marTop w:val="0"/>
      <w:marBottom w:val="0"/>
      <w:divBdr>
        <w:top w:val="none" w:sz="0" w:space="0" w:color="auto"/>
        <w:left w:val="none" w:sz="0" w:space="0" w:color="auto"/>
        <w:bottom w:val="none" w:sz="0" w:space="0" w:color="auto"/>
        <w:right w:val="none" w:sz="0" w:space="0" w:color="auto"/>
      </w:divBdr>
      <w:divsChild>
        <w:div w:id="24986149">
          <w:marLeft w:val="0"/>
          <w:marRight w:val="0"/>
          <w:marTop w:val="0"/>
          <w:marBottom w:val="0"/>
          <w:divBdr>
            <w:top w:val="none" w:sz="0" w:space="0" w:color="auto"/>
            <w:left w:val="none" w:sz="0" w:space="0" w:color="auto"/>
            <w:bottom w:val="none" w:sz="0" w:space="0" w:color="auto"/>
            <w:right w:val="none" w:sz="0" w:space="0" w:color="auto"/>
          </w:divBdr>
          <w:divsChild>
            <w:div w:id="20593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35359">
      <w:bodyDiv w:val="1"/>
      <w:marLeft w:val="0"/>
      <w:marRight w:val="0"/>
      <w:marTop w:val="0"/>
      <w:marBottom w:val="0"/>
      <w:divBdr>
        <w:top w:val="none" w:sz="0" w:space="0" w:color="auto"/>
        <w:left w:val="none" w:sz="0" w:space="0" w:color="auto"/>
        <w:bottom w:val="none" w:sz="0" w:space="0" w:color="auto"/>
        <w:right w:val="none" w:sz="0" w:space="0" w:color="auto"/>
      </w:divBdr>
    </w:div>
    <w:div w:id="1093742903">
      <w:bodyDiv w:val="1"/>
      <w:marLeft w:val="0"/>
      <w:marRight w:val="0"/>
      <w:marTop w:val="0"/>
      <w:marBottom w:val="0"/>
      <w:divBdr>
        <w:top w:val="none" w:sz="0" w:space="0" w:color="auto"/>
        <w:left w:val="none" w:sz="0" w:space="0" w:color="auto"/>
        <w:bottom w:val="none" w:sz="0" w:space="0" w:color="auto"/>
        <w:right w:val="none" w:sz="0" w:space="0" w:color="auto"/>
      </w:divBdr>
    </w:div>
    <w:div w:id="197567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ject@hetactiefonds.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ject@hetactiefonds.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ct@hetactiefonds.nl" TargetMode="External"/><Relationship Id="rId5" Type="http://schemas.openxmlformats.org/officeDocument/2006/relationships/webSettings" Target="webSettings.xml"/><Relationship Id="rId15" Type="http://schemas.openxmlformats.org/officeDocument/2006/relationships/hyperlink" Target="http://www.hetactiefonds.nl" TargetMode="External"/><Relationship Id="rId10" Type="http://schemas.openxmlformats.org/officeDocument/2006/relationships/hyperlink" Target="mailto:project@hetactiefonds.nl" TargetMode="External"/><Relationship Id="rId4" Type="http://schemas.openxmlformats.org/officeDocument/2006/relationships/settings" Target="settings.xml"/><Relationship Id="rId9" Type="http://schemas.openxmlformats.org/officeDocument/2006/relationships/hyperlink" Target="https://hetactiefonds.nl/en/homepage/" TargetMode="External"/><Relationship Id="rId14" Type="http://schemas.openxmlformats.org/officeDocument/2006/relationships/hyperlink" Target="https://hetactiefonds.nl/climatejusticegrant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1E9A-86ED-49CF-A5B1-FABBAB0E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2273</Words>
  <Characters>12503</Characters>
  <Application>Microsoft Office Word</Application>
  <DocSecurity>0</DocSecurity>
  <Lines>104</Lines>
  <Paragraphs>29</Paragraphs>
  <ScaleCrop>false</ScaleCrop>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dc:creator>
  <cp:keywords/>
  <cp:lastModifiedBy>Beau | Het Actiefonds</cp:lastModifiedBy>
  <cp:revision>211</cp:revision>
  <cp:lastPrinted>1899-12-31T23:00:00Z</cp:lastPrinted>
  <dcterms:created xsi:type="dcterms:W3CDTF">2024-12-11T10:37:00Z</dcterms:created>
  <dcterms:modified xsi:type="dcterms:W3CDTF">2026-07-29T13:27:00Z</dcterms:modified>
</cp:coreProperties>
</file>